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Cs w:val="21"/>
        </w:rPr>
      </w:pPr>
      <w:bookmarkStart w:id="0" w:name="_Toc15517"/>
      <w:bookmarkStart w:id="1" w:name="_Toc29319116"/>
      <w:bookmarkStart w:id="2" w:name="_Toc520120965"/>
      <w:bookmarkStart w:id="3" w:name="_Toc523951241"/>
      <w:bookmarkStart w:id="4" w:name="_Toc521568425"/>
      <w:bookmarkStart w:id="5" w:name="_Toc26175676"/>
      <w:bookmarkStart w:id="6" w:name="_Toc518830652"/>
      <w:bookmarkStart w:id="7" w:name="_Toc26179522"/>
      <w:bookmarkStart w:id="8" w:name="_Toc520914899"/>
      <w:bookmarkStart w:id="9" w:name="_Toc3073"/>
      <w:bookmarkStart w:id="10" w:name="_Toc10455"/>
      <w:bookmarkStart w:id="11" w:name="_Toc2579_WPSOffice_Level1"/>
    </w:p>
    <w:p>
      <w:pPr>
        <w:spacing w:line="560" w:lineRule="exact"/>
        <w:rPr>
          <w:szCs w:val="21"/>
        </w:rPr>
      </w:pPr>
    </w:p>
    <w:p>
      <w:pPr>
        <w:spacing w:line="560" w:lineRule="exact"/>
        <w:rPr>
          <w:szCs w:val="21"/>
        </w:rPr>
      </w:pPr>
    </w:p>
    <w:p>
      <w:pPr>
        <w:spacing w:line="560" w:lineRule="exact"/>
        <w:rPr>
          <w:szCs w:val="21"/>
        </w:rPr>
      </w:pPr>
    </w:p>
    <w:p>
      <w:pPr>
        <w:spacing w:line="560" w:lineRule="exact"/>
        <w:rPr>
          <w:rFonts w:hint="eastAsia"/>
          <w:szCs w:val="21"/>
        </w:rPr>
      </w:pPr>
    </w:p>
    <w:p>
      <w:pPr>
        <w:spacing w:line="680" w:lineRule="exact"/>
        <w:jc w:val="center"/>
        <w:rPr>
          <w:rFonts w:ascii="方正小标宋简体" w:eastAsia="方正小标宋简体"/>
          <w:sz w:val="36"/>
          <w:szCs w:val="36"/>
        </w:rPr>
      </w:pPr>
      <w:r>
        <w:rPr>
          <w:rFonts w:hint="eastAsia" w:ascii="方正小标宋简体" w:eastAsia="方正小标宋简体"/>
          <w:sz w:val="36"/>
          <w:szCs w:val="36"/>
        </w:rPr>
        <w:t>新 疆 维 吾 尔 自 治 区 城 镇 老 旧 小 区</w:t>
      </w:r>
    </w:p>
    <w:p>
      <w:pPr>
        <w:spacing w:line="680" w:lineRule="exact"/>
        <w:jc w:val="center"/>
        <w:rPr>
          <w:rFonts w:ascii="方正小标宋简体" w:eastAsia="方正小标宋简体"/>
          <w:sz w:val="36"/>
          <w:szCs w:val="36"/>
        </w:rPr>
      </w:pPr>
      <w:r>
        <w:rPr>
          <w:rFonts w:hint="eastAsia" w:ascii="方正小标宋简体" w:eastAsia="方正小标宋简体"/>
          <w:sz w:val="36"/>
          <w:szCs w:val="36"/>
        </w:rPr>
        <w:t>改 造 工 程 建 设 技 术 导 则</w:t>
      </w:r>
      <w:r>
        <w:rPr>
          <w:rFonts w:hint="eastAsia" w:ascii="方正小标宋简体" w:eastAsia="方正小标宋简体"/>
          <w:sz w:val="32"/>
          <w:szCs w:val="32"/>
        </w:rPr>
        <w:t>（试行）</w:t>
      </w: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hint="eastAsia" w:ascii="方正小标宋简体" w:eastAsia="方正小标宋简体"/>
          <w:sz w:val="36"/>
          <w:szCs w:val="36"/>
        </w:rPr>
      </w:pPr>
    </w:p>
    <w:p>
      <w:pPr>
        <w:rPr>
          <w:rFonts w:ascii="方正小标宋简体" w:eastAsia="方正小标宋简体"/>
          <w:sz w:val="36"/>
          <w:szCs w:val="36"/>
        </w:rPr>
      </w:pPr>
    </w:p>
    <w:p>
      <w:pPr>
        <w:jc w:val="center"/>
        <w:rPr>
          <w:rFonts w:ascii="楷体_GB2312" w:hAnsi="楷体_GB2312" w:eastAsia="楷体_GB2312" w:cs="楷体_GB2312"/>
          <w:sz w:val="32"/>
          <w:szCs w:val="32"/>
        </w:rPr>
      </w:pPr>
    </w:p>
    <w:p>
      <w:pPr>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新疆维吾尔自治区住房和城乡建设厅</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2020年6月2日</w:t>
      </w:r>
    </w:p>
    <w:p>
      <w:r>
        <w:br w:type="page"/>
      </w:r>
    </w:p>
    <w:p>
      <w:pPr>
        <w:rPr>
          <w:b/>
          <w:bCs/>
          <w:sz w:val="32"/>
          <w:szCs w:val="32"/>
        </w:rPr>
      </w:pPr>
      <w:r>
        <w:rPr>
          <w:b/>
          <w:bCs/>
          <w:sz w:val="32"/>
          <w:szCs w:val="32"/>
        </w:rPr>
        <w:br w:type="page"/>
      </w:r>
    </w:p>
    <w:p>
      <w:pPr>
        <w:spacing w:line="720" w:lineRule="auto"/>
        <w:jc w:val="center"/>
        <w:rPr>
          <w:b/>
          <w:bCs/>
          <w:sz w:val="32"/>
          <w:szCs w:val="32"/>
        </w:rPr>
      </w:pPr>
      <w:r>
        <w:rPr>
          <w:b/>
          <w:bCs/>
          <w:sz w:val="32"/>
          <w:szCs w:val="32"/>
        </w:rPr>
        <w:t>前言</w:t>
      </w:r>
      <w:bookmarkEnd w:id="0"/>
      <w:bookmarkEnd w:id="1"/>
      <w:bookmarkEnd w:id="2"/>
      <w:bookmarkEnd w:id="3"/>
      <w:bookmarkEnd w:id="4"/>
      <w:bookmarkEnd w:id="5"/>
      <w:bookmarkEnd w:id="6"/>
      <w:bookmarkEnd w:id="7"/>
      <w:bookmarkEnd w:id="8"/>
    </w:p>
    <w:p>
      <w:pPr>
        <w:ind w:firstLine="420" w:firstLineChars="200"/>
      </w:pPr>
      <w:r>
        <w:rPr>
          <w:rFonts w:hint="eastAsia"/>
        </w:rPr>
        <w:t>为建立新疆维吾尔自治区城镇老旧小区改造体系，更好的指导老旧小区改造工作，明确改造对象范围，合理确定改造内容，编制《新疆维吾尔自治区城镇老旧小区改造工程建设技术导则》。</w:t>
      </w:r>
    </w:p>
    <w:p>
      <w:pPr>
        <w:ind w:firstLine="420" w:firstLineChars="200"/>
      </w:pPr>
      <w:r>
        <w:rPr>
          <w:rFonts w:hint="eastAsia"/>
        </w:rPr>
        <w:t>导则编制组经广泛调查研究，认真总结实践经验，在广泛征求意见的基础上，编制了本导则。</w:t>
      </w:r>
    </w:p>
    <w:p>
      <w:pPr>
        <w:ind w:firstLine="420" w:firstLineChars="200"/>
      </w:pPr>
      <w:r>
        <w:rPr>
          <w:rFonts w:hint="eastAsia"/>
        </w:rPr>
        <w:t>本导则的主要内容是：1总则；2术语；3基本规定；4基础设施更新；5安全设施完善；6公共服务设施配套；7环境综合提升；8房屋综合修缮；9适老化改造；10建筑节能改造；11施工与验收。</w:t>
      </w:r>
    </w:p>
    <w:p>
      <w:pPr>
        <w:ind w:firstLine="420" w:firstLineChars="200"/>
      </w:pPr>
      <w:r>
        <w:rPr>
          <w:rFonts w:hint="eastAsia"/>
        </w:rPr>
        <w:t>本导则在执行过程中，各地要因地制宜开展城镇老旧小区改造工作，不断总结和积累经验。随着老旧小区改造工作的逐步推进和城市建设的发展需要，本导则还将不断得到补充和完善。</w:t>
      </w:r>
    </w:p>
    <w:p>
      <w:pPr>
        <w:ind w:firstLine="420" w:firstLineChars="200"/>
      </w:pPr>
      <w:r>
        <w:rPr>
          <w:rFonts w:hint="eastAsia"/>
        </w:rPr>
        <w:t>本导则</w:t>
      </w:r>
      <w:r>
        <w:t>主编单位：</w:t>
      </w:r>
      <w:r>
        <w:rPr>
          <w:rFonts w:hint="eastAsia"/>
        </w:rPr>
        <w:t>新疆维吾尔自治区建筑设计研究院</w:t>
      </w:r>
    </w:p>
    <w:p>
      <w:pPr>
        <w:ind w:firstLine="420" w:firstLineChars="200"/>
      </w:pPr>
      <w:r>
        <w:rPr>
          <w:rFonts w:hint="eastAsia"/>
        </w:rPr>
        <w:t>本导则参编单位：中国电信股份有限公司新疆分公司</w:t>
      </w:r>
    </w:p>
    <w:p>
      <w:pPr>
        <w:ind w:firstLine="2100" w:firstLineChars="1000"/>
      </w:pPr>
      <w:r>
        <w:rPr>
          <w:rFonts w:hint="eastAsia"/>
        </w:rPr>
        <w:t>中国移动通信集团有限公司新疆分公司</w:t>
      </w:r>
    </w:p>
    <w:p>
      <w:pPr>
        <w:ind w:firstLine="2100" w:firstLineChars="1000"/>
      </w:pPr>
      <w:r>
        <w:rPr>
          <w:rFonts w:hint="eastAsia"/>
        </w:rPr>
        <w:t>中国联合通信网络有限公司新疆分公司</w:t>
      </w:r>
    </w:p>
    <w:p>
      <w:pPr>
        <w:ind w:firstLine="2100" w:firstLineChars="1000"/>
      </w:pPr>
      <w:r>
        <w:rPr>
          <w:rFonts w:hint="eastAsia"/>
        </w:rPr>
        <w:t>中国铁塔股份有限公司新疆分公司</w:t>
      </w:r>
    </w:p>
    <w:p>
      <w:pPr>
        <w:ind w:firstLine="420" w:firstLineChars="200"/>
      </w:pPr>
      <w:r>
        <w:rPr>
          <w:rFonts w:hint="eastAsia"/>
        </w:rPr>
        <w:t>本导则</w:t>
      </w:r>
      <w:r>
        <w:t>主要起草人：</w:t>
      </w:r>
      <w:r>
        <w:rPr>
          <w:rFonts w:hint="eastAsia"/>
        </w:rPr>
        <w:t xml:space="preserve">薛绍睿  贾雅文  张洪洲  王绍瑞  李  疆  </w:t>
      </w:r>
    </w:p>
    <w:p>
      <w:pPr>
        <w:ind w:firstLine="2100" w:firstLineChars="1000"/>
      </w:pPr>
      <w:r>
        <w:rPr>
          <w:rFonts w:hint="eastAsia"/>
        </w:rPr>
        <w:t xml:space="preserve">  钮祥军  周  毅  朱天武  王  宁  刘  瑛</w:t>
      </w:r>
    </w:p>
    <w:p>
      <w:pPr>
        <w:ind w:firstLine="2310" w:firstLineChars="1100"/>
      </w:pPr>
      <w:r>
        <w:rPr>
          <w:rFonts w:hint="eastAsia"/>
        </w:rPr>
        <w:t xml:space="preserve">杜文旭  阿力甫  蒋正涛  金永强  李俊峰  </w:t>
      </w:r>
    </w:p>
    <w:p>
      <w:pPr>
        <w:ind w:firstLine="2310" w:firstLineChars="1100"/>
      </w:pPr>
      <w:r>
        <w:rPr>
          <w:rFonts w:hint="eastAsia"/>
        </w:rPr>
        <w:t xml:space="preserve">李  鑫  尹红亮  江云海  罗江涛  李红江  </w:t>
      </w:r>
    </w:p>
    <w:p>
      <w:pPr>
        <w:ind w:firstLine="2310" w:firstLineChars="1100"/>
      </w:pPr>
      <w:r>
        <w:rPr>
          <w:rFonts w:hint="eastAsia"/>
        </w:rPr>
        <w:t>陈翰超  王  栋  江  波</w:t>
      </w:r>
    </w:p>
    <w:p>
      <w:pPr>
        <w:ind w:firstLine="420" w:firstLineChars="200"/>
        <w:rPr>
          <w:rFonts w:hint="eastAsia"/>
        </w:rPr>
      </w:pPr>
      <w:r>
        <w:rPr>
          <w:rFonts w:hint="eastAsia"/>
        </w:rPr>
        <w:t>本导则</w:t>
      </w:r>
      <w:r>
        <w:t>主要审查人：</w:t>
      </w:r>
      <w:r>
        <w:rPr>
          <w:rFonts w:hint="eastAsia"/>
        </w:rPr>
        <w:t xml:space="preserve">马天宇  木塔力甫·艾力  高  峰 </w:t>
      </w:r>
      <w:r>
        <w:rPr>
          <w:rFonts w:hint="eastAsia"/>
          <w:lang w:val="en-US" w:eastAsia="zh-CN"/>
        </w:rPr>
        <w:t xml:space="preserve"> </w:t>
      </w:r>
      <w:r>
        <w:rPr>
          <w:rFonts w:hint="eastAsia"/>
        </w:rPr>
        <w:t xml:space="preserve">杨  健 </w:t>
      </w:r>
    </w:p>
    <w:p>
      <w:pPr>
        <w:ind w:firstLine="420" w:firstLineChars="200"/>
        <w:rPr>
          <w:rFonts w:hint="eastAsia"/>
        </w:rPr>
      </w:pPr>
      <w:r>
        <w:rPr>
          <w:rFonts w:hint="eastAsia"/>
          <w:lang w:val="en-US" w:eastAsia="zh-CN"/>
        </w:rPr>
        <w:t xml:space="preserve">                  </w:t>
      </w:r>
      <w:r>
        <w:rPr>
          <w:rFonts w:hint="eastAsia"/>
        </w:rPr>
        <w:t xml:space="preserve">周东泉  岳利强  曹宝龙  马国强  西尔艾力·外力  </w:t>
      </w:r>
    </w:p>
    <w:p>
      <w:pPr>
        <w:ind w:firstLine="2310" w:firstLineChars="1100"/>
        <w:rPr>
          <w:rFonts w:hint="eastAsia"/>
        </w:rPr>
      </w:pPr>
      <w:r>
        <w:rPr>
          <w:rFonts w:hint="eastAsia"/>
        </w:rPr>
        <w:t>康志荣</w:t>
      </w:r>
      <w:r>
        <w:rPr>
          <w:rFonts w:hint="eastAsia"/>
          <w:lang w:val="en-US" w:eastAsia="zh-CN"/>
        </w:rPr>
        <w:t xml:space="preserve">  </w:t>
      </w:r>
      <w:r>
        <w:rPr>
          <w:rFonts w:hint="eastAsia"/>
        </w:rPr>
        <w:t xml:space="preserve">陈  岗  曾  赟  王旭龙  范  欣 </w:t>
      </w:r>
    </w:p>
    <w:p>
      <w:pPr>
        <w:ind w:firstLine="2310" w:firstLineChars="1100"/>
      </w:pPr>
      <w:r>
        <w:rPr>
          <w:rFonts w:hint="eastAsia"/>
        </w:rPr>
        <w:t>张振东  王  新  尹红亮</w:t>
      </w:r>
    </w:p>
    <w:p>
      <w:pPr>
        <w:rPr>
          <w:rFonts w:ascii="宋体" w:hAnsi="宋体"/>
        </w:rPr>
      </w:pPr>
      <w:r>
        <w:rPr>
          <w:rFonts w:ascii="宋体" w:hAnsi="宋体"/>
        </w:rPr>
        <w:br w:type="page"/>
      </w:r>
      <w:r>
        <w:rPr>
          <w:rFonts w:ascii="宋体" w:hAnsi="宋体"/>
        </w:rPr>
        <w:br w:type="page"/>
      </w:r>
    </w:p>
    <w:p>
      <w:pPr>
        <w:rPr>
          <w:rFonts w:ascii="宋体" w:hAnsi="宋体"/>
        </w:rPr>
      </w:pPr>
    </w:p>
    <w:p>
      <w:pPr>
        <w:jc w:val="center"/>
      </w:pPr>
      <w:r>
        <w:rPr>
          <w:rFonts w:ascii="宋体" w:hAnsi="宋体"/>
        </w:rPr>
        <w:t>目录</w:t>
      </w:r>
    </w:p>
    <w:p>
      <w:pPr>
        <w:pStyle w:val="11"/>
        <w:tabs>
          <w:tab w:val="right" w:leader="dot" w:pos="9746"/>
        </w:tabs>
      </w:pPr>
      <w:r>
        <w:fldChar w:fldCharType="begin"/>
      </w:r>
      <w:r>
        <w:instrText xml:space="preserve">TOC \o "1-2" \h \u </w:instrText>
      </w:r>
      <w:r>
        <w:fldChar w:fldCharType="separate"/>
      </w:r>
      <w:r>
        <w:fldChar w:fldCharType="begin"/>
      </w:r>
      <w:r>
        <w:instrText xml:space="preserve"> HYPERLINK \l "_Toc32721" </w:instrText>
      </w:r>
      <w:r>
        <w:fldChar w:fldCharType="separate"/>
      </w:r>
      <w:r>
        <w:rPr>
          <w:rFonts w:hint="eastAsia"/>
        </w:rPr>
        <w:t>编制背景</w:t>
      </w:r>
      <w:r>
        <w:tab/>
      </w:r>
      <w:r>
        <w:fldChar w:fldCharType="end"/>
      </w:r>
    </w:p>
    <w:p>
      <w:pPr>
        <w:pStyle w:val="11"/>
        <w:tabs>
          <w:tab w:val="right" w:leader="dot" w:pos="9746"/>
        </w:tabs>
      </w:pPr>
      <w:r>
        <w:fldChar w:fldCharType="begin"/>
      </w:r>
      <w:r>
        <w:instrText xml:space="preserve"> HYPERLINK \l "_Toc18560" </w:instrText>
      </w:r>
      <w:r>
        <w:fldChar w:fldCharType="separate"/>
      </w:r>
      <w:r>
        <w:rPr>
          <w:rFonts w:ascii="宋体" w:hAnsi="宋体" w:cs="宋体"/>
        </w:rPr>
        <w:t xml:space="preserve">1 </w:t>
      </w:r>
      <w:r>
        <w:rPr>
          <w:rFonts w:hint="eastAsia"/>
        </w:rPr>
        <w:t>总则</w:t>
      </w:r>
      <w:r>
        <w:tab/>
      </w:r>
      <w:r>
        <w:fldChar w:fldCharType="begin"/>
      </w:r>
      <w:r>
        <w:instrText xml:space="preserve"> PAGEREF _Toc18560 </w:instrText>
      </w:r>
      <w:r>
        <w:fldChar w:fldCharType="separate"/>
      </w:r>
      <w:r>
        <w:t>1</w:t>
      </w:r>
      <w:r>
        <w:fldChar w:fldCharType="end"/>
      </w:r>
      <w:r>
        <w:fldChar w:fldCharType="end"/>
      </w:r>
    </w:p>
    <w:p>
      <w:pPr>
        <w:pStyle w:val="12"/>
        <w:tabs>
          <w:tab w:val="right" w:leader="dot" w:pos="9746"/>
        </w:tabs>
      </w:pPr>
      <w:r>
        <w:fldChar w:fldCharType="begin"/>
      </w:r>
      <w:r>
        <w:instrText xml:space="preserve"> HYPERLINK \l "_Toc20271" </w:instrText>
      </w:r>
      <w:r>
        <w:fldChar w:fldCharType="separate"/>
      </w:r>
      <w:r>
        <w:rPr>
          <w:rFonts w:ascii="宋体" w:hAnsi="宋体" w:cs="宋体"/>
        </w:rPr>
        <w:t xml:space="preserve">1.1 </w:t>
      </w:r>
      <w:r>
        <w:rPr>
          <w:rFonts w:hint="eastAsia"/>
        </w:rPr>
        <w:t>适用范围</w:t>
      </w:r>
      <w:r>
        <w:tab/>
      </w:r>
      <w:r>
        <w:fldChar w:fldCharType="begin"/>
      </w:r>
      <w:r>
        <w:instrText xml:space="preserve"> PAGEREF _Toc20271 </w:instrText>
      </w:r>
      <w:r>
        <w:fldChar w:fldCharType="separate"/>
      </w:r>
      <w:r>
        <w:t>1</w:t>
      </w:r>
      <w:r>
        <w:fldChar w:fldCharType="end"/>
      </w:r>
      <w:r>
        <w:fldChar w:fldCharType="end"/>
      </w:r>
    </w:p>
    <w:p>
      <w:pPr>
        <w:pStyle w:val="12"/>
        <w:tabs>
          <w:tab w:val="right" w:leader="dot" w:pos="9746"/>
        </w:tabs>
      </w:pPr>
      <w:r>
        <w:fldChar w:fldCharType="begin"/>
      </w:r>
      <w:r>
        <w:instrText xml:space="preserve"> HYPERLINK \l "_Toc10398" </w:instrText>
      </w:r>
      <w:r>
        <w:fldChar w:fldCharType="separate"/>
      </w:r>
      <w:r>
        <w:rPr>
          <w:rFonts w:ascii="宋体" w:hAnsi="宋体" w:cs="宋体"/>
        </w:rPr>
        <w:t xml:space="preserve">1.2 </w:t>
      </w:r>
      <w:r>
        <w:rPr>
          <w:rFonts w:hint="eastAsia"/>
        </w:rPr>
        <w:t>基本原则</w:t>
      </w:r>
      <w:r>
        <w:tab/>
      </w:r>
      <w:r>
        <w:fldChar w:fldCharType="begin"/>
      </w:r>
      <w:r>
        <w:instrText xml:space="preserve"> PAGEREF _Toc10398 </w:instrText>
      </w:r>
      <w:r>
        <w:fldChar w:fldCharType="separate"/>
      </w:r>
      <w:r>
        <w:t>1</w:t>
      </w:r>
      <w:r>
        <w:fldChar w:fldCharType="end"/>
      </w:r>
      <w:r>
        <w:fldChar w:fldCharType="end"/>
      </w:r>
    </w:p>
    <w:p>
      <w:pPr>
        <w:pStyle w:val="11"/>
        <w:tabs>
          <w:tab w:val="right" w:leader="dot" w:pos="9746"/>
        </w:tabs>
      </w:pPr>
      <w:r>
        <w:fldChar w:fldCharType="begin"/>
      </w:r>
      <w:r>
        <w:instrText xml:space="preserve"> HYPERLINK \l "_Toc14673" </w:instrText>
      </w:r>
      <w:r>
        <w:fldChar w:fldCharType="separate"/>
      </w:r>
      <w:r>
        <w:rPr>
          <w:rFonts w:ascii="宋体" w:hAnsi="宋体" w:cs="宋体"/>
        </w:rPr>
        <w:t xml:space="preserve">2 </w:t>
      </w:r>
      <w:r>
        <w:rPr>
          <w:rFonts w:hint="eastAsia"/>
        </w:rPr>
        <w:t>术语</w:t>
      </w:r>
      <w:r>
        <w:tab/>
      </w:r>
      <w:r>
        <w:fldChar w:fldCharType="begin"/>
      </w:r>
      <w:r>
        <w:instrText xml:space="preserve"> PAGEREF _Toc14673 </w:instrText>
      </w:r>
      <w:r>
        <w:fldChar w:fldCharType="separate"/>
      </w:r>
      <w:r>
        <w:t>3</w:t>
      </w:r>
      <w:r>
        <w:fldChar w:fldCharType="end"/>
      </w:r>
      <w:r>
        <w:fldChar w:fldCharType="end"/>
      </w:r>
    </w:p>
    <w:p>
      <w:pPr>
        <w:pStyle w:val="11"/>
        <w:tabs>
          <w:tab w:val="right" w:leader="dot" w:pos="9746"/>
        </w:tabs>
      </w:pPr>
      <w:r>
        <w:fldChar w:fldCharType="begin"/>
      </w:r>
      <w:r>
        <w:instrText xml:space="preserve"> HYPERLINK \l "_Toc16359" </w:instrText>
      </w:r>
      <w:r>
        <w:fldChar w:fldCharType="separate"/>
      </w:r>
      <w:r>
        <w:rPr>
          <w:rFonts w:ascii="宋体" w:hAnsi="宋体" w:cs="宋体"/>
        </w:rPr>
        <w:t xml:space="preserve">3 </w:t>
      </w:r>
      <w:r>
        <w:rPr>
          <w:rFonts w:hint="eastAsia"/>
        </w:rPr>
        <w:t>基本规定</w:t>
      </w:r>
      <w:r>
        <w:tab/>
      </w:r>
      <w:r>
        <w:fldChar w:fldCharType="begin"/>
      </w:r>
      <w:r>
        <w:instrText xml:space="preserve"> PAGEREF _Toc16359 </w:instrText>
      </w:r>
      <w:r>
        <w:fldChar w:fldCharType="separate"/>
      </w:r>
      <w:r>
        <w:t>5</w:t>
      </w:r>
      <w:r>
        <w:fldChar w:fldCharType="end"/>
      </w:r>
      <w:r>
        <w:fldChar w:fldCharType="end"/>
      </w:r>
    </w:p>
    <w:p>
      <w:pPr>
        <w:pStyle w:val="12"/>
        <w:tabs>
          <w:tab w:val="right" w:leader="dot" w:pos="9746"/>
        </w:tabs>
      </w:pPr>
      <w:r>
        <w:fldChar w:fldCharType="begin"/>
      </w:r>
      <w:r>
        <w:instrText xml:space="preserve"> HYPERLINK \l "_Toc4870" </w:instrText>
      </w:r>
      <w:r>
        <w:fldChar w:fldCharType="separate"/>
      </w:r>
      <w:r>
        <w:rPr>
          <w:rFonts w:ascii="宋体" w:hAnsi="宋体" w:cs="宋体"/>
        </w:rPr>
        <w:t xml:space="preserve">3.1 </w:t>
      </w:r>
      <w:r>
        <w:rPr>
          <w:rFonts w:hint="eastAsia"/>
        </w:rPr>
        <w:t>改造要求</w:t>
      </w:r>
      <w:r>
        <w:tab/>
      </w:r>
      <w:r>
        <w:fldChar w:fldCharType="begin"/>
      </w:r>
      <w:r>
        <w:instrText xml:space="preserve"> PAGEREF _Toc4870 </w:instrText>
      </w:r>
      <w:r>
        <w:fldChar w:fldCharType="separate"/>
      </w:r>
      <w:r>
        <w:t>5</w:t>
      </w:r>
      <w:r>
        <w:fldChar w:fldCharType="end"/>
      </w:r>
      <w:r>
        <w:fldChar w:fldCharType="end"/>
      </w:r>
    </w:p>
    <w:p>
      <w:pPr>
        <w:pStyle w:val="12"/>
        <w:tabs>
          <w:tab w:val="right" w:leader="dot" w:pos="9746"/>
        </w:tabs>
      </w:pPr>
      <w:r>
        <w:fldChar w:fldCharType="begin"/>
      </w:r>
      <w:r>
        <w:instrText xml:space="preserve"> HYPERLINK \l "_Toc29237" </w:instrText>
      </w:r>
      <w:r>
        <w:fldChar w:fldCharType="separate"/>
      </w:r>
      <w:r>
        <w:rPr>
          <w:rFonts w:ascii="宋体" w:hAnsi="宋体" w:cs="宋体"/>
        </w:rPr>
        <w:t xml:space="preserve">3.2 </w:t>
      </w:r>
      <w:r>
        <w:rPr>
          <w:rFonts w:hint="eastAsia"/>
        </w:rPr>
        <w:t>改造程序</w:t>
      </w:r>
      <w:r>
        <w:tab/>
      </w:r>
      <w:r>
        <w:fldChar w:fldCharType="begin"/>
      </w:r>
      <w:r>
        <w:instrText xml:space="preserve"> PAGEREF _Toc29237 </w:instrText>
      </w:r>
      <w:r>
        <w:fldChar w:fldCharType="separate"/>
      </w:r>
      <w:r>
        <w:t>6</w:t>
      </w:r>
      <w:r>
        <w:fldChar w:fldCharType="end"/>
      </w:r>
      <w:r>
        <w:fldChar w:fldCharType="end"/>
      </w:r>
    </w:p>
    <w:p>
      <w:pPr>
        <w:pStyle w:val="12"/>
        <w:tabs>
          <w:tab w:val="right" w:leader="dot" w:pos="9746"/>
        </w:tabs>
      </w:pPr>
      <w:r>
        <w:fldChar w:fldCharType="begin"/>
      </w:r>
      <w:r>
        <w:instrText xml:space="preserve"> HYPERLINK \l "_Toc25460" </w:instrText>
      </w:r>
      <w:r>
        <w:fldChar w:fldCharType="separate"/>
      </w:r>
      <w:r>
        <w:rPr>
          <w:rFonts w:ascii="宋体" w:hAnsi="宋体" w:cs="宋体"/>
        </w:rPr>
        <w:t xml:space="preserve">3.3 </w:t>
      </w:r>
      <w:r>
        <w:rPr>
          <w:rFonts w:hint="eastAsia"/>
        </w:rPr>
        <w:t>改造内容</w:t>
      </w:r>
      <w:r>
        <w:tab/>
      </w:r>
      <w:r>
        <w:fldChar w:fldCharType="begin"/>
      </w:r>
      <w:r>
        <w:instrText xml:space="preserve"> PAGEREF _Toc25460 </w:instrText>
      </w:r>
      <w:r>
        <w:fldChar w:fldCharType="separate"/>
      </w:r>
      <w:r>
        <w:t>10</w:t>
      </w:r>
      <w:r>
        <w:fldChar w:fldCharType="end"/>
      </w:r>
      <w:r>
        <w:fldChar w:fldCharType="end"/>
      </w:r>
    </w:p>
    <w:p>
      <w:pPr>
        <w:pStyle w:val="12"/>
        <w:tabs>
          <w:tab w:val="right" w:leader="dot" w:pos="9746"/>
        </w:tabs>
      </w:pPr>
      <w:r>
        <w:fldChar w:fldCharType="begin"/>
      </w:r>
      <w:r>
        <w:instrText xml:space="preserve"> HYPERLINK \l "_Toc23038" </w:instrText>
      </w:r>
      <w:r>
        <w:fldChar w:fldCharType="separate"/>
      </w:r>
      <w:r>
        <w:rPr>
          <w:rFonts w:ascii="宋体" w:hAnsi="宋体" w:cs="宋体"/>
        </w:rPr>
        <w:t xml:space="preserve">3.4 </w:t>
      </w:r>
      <w:r>
        <w:rPr>
          <w:rFonts w:hint="eastAsia"/>
        </w:rPr>
        <w:t>改造标准</w:t>
      </w:r>
      <w:r>
        <w:tab/>
      </w:r>
      <w:r>
        <w:fldChar w:fldCharType="begin"/>
      </w:r>
      <w:r>
        <w:instrText xml:space="preserve"> PAGEREF _Toc23038 </w:instrText>
      </w:r>
      <w:r>
        <w:fldChar w:fldCharType="separate"/>
      </w:r>
      <w:r>
        <w:t>16</w:t>
      </w:r>
      <w:r>
        <w:fldChar w:fldCharType="end"/>
      </w:r>
      <w:r>
        <w:fldChar w:fldCharType="end"/>
      </w:r>
    </w:p>
    <w:p>
      <w:pPr>
        <w:pStyle w:val="12"/>
        <w:tabs>
          <w:tab w:val="right" w:leader="dot" w:pos="9746"/>
        </w:tabs>
      </w:pPr>
      <w:r>
        <w:fldChar w:fldCharType="begin"/>
      </w:r>
      <w:r>
        <w:instrText xml:space="preserve"> HYPERLINK \l "_Toc29567" </w:instrText>
      </w:r>
      <w:r>
        <w:fldChar w:fldCharType="separate"/>
      </w:r>
      <w:r>
        <w:rPr>
          <w:rFonts w:ascii="宋体" w:hAnsi="宋体" w:cs="宋体"/>
        </w:rPr>
        <w:t xml:space="preserve">3.5 </w:t>
      </w:r>
      <w:r>
        <w:rPr>
          <w:rFonts w:hint="eastAsia"/>
        </w:rPr>
        <w:t>公众参与共同缔造</w:t>
      </w:r>
      <w:r>
        <w:tab/>
      </w:r>
      <w:r>
        <w:fldChar w:fldCharType="begin"/>
      </w:r>
      <w:r>
        <w:instrText xml:space="preserve"> PAGEREF _Toc29567 </w:instrText>
      </w:r>
      <w:r>
        <w:fldChar w:fldCharType="separate"/>
      </w:r>
      <w:r>
        <w:t>18</w:t>
      </w:r>
      <w:r>
        <w:fldChar w:fldCharType="end"/>
      </w:r>
      <w:r>
        <w:fldChar w:fldCharType="end"/>
      </w:r>
    </w:p>
    <w:p>
      <w:pPr>
        <w:pStyle w:val="12"/>
        <w:tabs>
          <w:tab w:val="right" w:leader="dot" w:pos="9746"/>
        </w:tabs>
      </w:pPr>
      <w:r>
        <w:fldChar w:fldCharType="begin"/>
      </w:r>
      <w:r>
        <w:instrText xml:space="preserve"> HYPERLINK \l "_Toc23506" </w:instrText>
      </w:r>
      <w:r>
        <w:fldChar w:fldCharType="separate"/>
      </w:r>
      <w:r>
        <w:rPr>
          <w:rFonts w:ascii="宋体" w:hAnsi="宋体" w:cs="宋体"/>
        </w:rPr>
        <w:t xml:space="preserve">3.6 </w:t>
      </w:r>
      <w:r>
        <w:rPr>
          <w:rFonts w:hint="eastAsia"/>
        </w:rPr>
        <w:t>长效管理</w:t>
      </w:r>
      <w:r>
        <w:tab/>
      </w:r>
      <w:r>
        <w:fldChar w:fldCharType="begin"/>
      </w:r>
      <w:r>
        <w:instrText xml:space="preserve"> PAGEREF _Toc23506 </w:instrText>
      </w:r>
      <w:r>
        <w:fldChar w:fldCharType="separate"/>
      </w:r>
      <w:r>
        <w:t>19</w:t>
      </w:r>
      <w:r>
        <w:fldChar w:fldCharType="end"/>
      </w:r>
      <w:r>
        <w:fldChar w:fldCharType="end"/>
      </w:r>
    </w:p>
    <w:p>
      <w:pPr>
        <w:pStyle w:val="11"/>
        <w:tabs>
          <w:tab w:val="right" w:leader="dot" w:pos="9746"/>
        </w:tabs>
      </w:pPr>
      <w:r>
        <w:fldChar w:fldCharType="begin"/>
      </w:r>
      <w:r>
        <w:instrText xml:space="preserve"> HYPERLINK \l "_Toc16321" </w:instrText>
      </w:r>
      <w:r>
        <w:fldChar w:fldCharType="separate"/>
      </w:r>
      <w:r>
        <w:rPr>
          <w:rFonts w:ascii="宋体" w:hAnsi="宋体" w:cs="宋体"/>
        </w:rPr>
        <w:t xml:space="preserve">4 </w:t>
      </w:r>
      <w:r>
        <w:rPr>
          <w:rFonts w:hint="eastAsia"/>
        </w:rPr>
        <w:t>基础设施更新</w:t>
      </w:r>
      <w:r>
        <w:tab/>
      </w:r>
      <w:r>
        <w:fldChar w:fldCharType="begin"/>
      </w:r>
      <w:r>
        <w:instrText xml:space="preserve"> PAGEREF _Toc16321 </w:instrText>
      </w:r>
      <w:r>
        <w:fldChar w:fldCharType="separate"/>
      </w:r>
      <w:r>
        <w:t>21</w:t>
      </w:r>
      <w:r>
        <w:fldChar w:fldCharType="end"/>
      </w:r>
      <w:r>
        <w:fldChar w:fldCharType="end"/>
      </w:r>
    </w:p>
    <w:p>
      <w:pPr>
        <w:pStyle w:val="12"/>
        <w:tabs>
          <w:tab w:val="right" w:leader="dot" w:pos="9746"/>
        </w:tabs>
      </w:pPr>
      <w:r>
        <w:fldChar w:fldCharType="begin"/>
      </w:r>
      <w:r>
        <w:instrText xml:space="preserve"> HYPERLINK \l "_Toc19181" </w:instrText>
      </w:r>
      <w:r>
        <w:fldChar w:fldCharType="separate"/>
      </w:r>
      <w:r>
        <w:rPr>
          <w:rFonts w:ascii="宋体" w:hAnsi="宋体" w:cs="宋体"/>
        </w:rPr>
        <w:t xml:space="preserve">4.1 </w:t>
      </w:r>
      <w:r>
        <w:rPr>
          <w:rFonts w:hint="eastAsia"/>
        </w:rPr>
        <w:t>一般规定</w:t>
      </w:r>
      <w:r>
        <w:tab/>
      </w:r>
      <w:r>
        <w:fldChar w:fldCharType="begin"/>
      </w:r>
      <w:r>
        <w:instrText xml:space="preserve"> PAGEREF _Toc19181 </w:instrText>
      </w:r>
      <w:r>
        <w:fldChar w:fldCharType="separate"/>
      </w:r>
      <w:r>
        <w:t>21</w:t>
      </w:r>
      <w:r>
        <w:fldChar w:fldCharType="end"/>
      </w:r>
      <w:r>
        <w:fldChar w:fldCharType="end"/>
      </w:r>
    </w:p>
    <w:p>
      <w:pPr>
        <w:pStyle w:val="12"/>
        <w:tabs>
          <w:tab w:val="right" w:leader="dot" w:pos="9746"/>
        </w:tabs>
      </w:pPr>
      <w:r>
        <w:fldChar w:fldCharType="begin"/>
      </w:r>
      <w:r>
        <w:instrText xml:space="preserve"> HYPERLINK \l "_Toc7023" </w:instrText>
      </w:r>
      <w:r>
        <w:fldChar w:fldCharType="separate"/>
      </w:r>
      <w:r>
        <w:rPr>
          <w:rFonts w:ascii="宋体" w:hAnsi="宋体" w:cs="宋体"/>
        </w:rPr>
        <w:t xml:space="preserve">4.2 </w:t>
      </w:r>
      <w:r>
        <w:rPr>
          <w:rFonts w:hint="eastAsia"/>
        </w:rPr>
        <w:t>道路交通</w:t>
      </w:r>
      <w:r>
        <w:tab/>
      </w:r>
      <w:r>
        <w:fldChar w:fldCharType="begin"/>
      </w:r>
      <w:r>
        <w:instrText xml:space="preserve"> PAGEREF _Toc7023 </w:instrText>
      </w:r>
      <w:r>
        <w:fldChar w:fldCharType="separate"/>
      </w:r>
      <w:r>
        <w:t>21</w:t>
      </w:r>
      <w:r>
        <w:fldChar w:fldCharType="end"/>
      </w:r>
      <w:r>
        <w:fldChar w:fldCharType="end"/>
      </w:r>
    </w:p>
    <w:p>
      <w:pPr>
        <w:pStyle w:val="12"/>
        <w:tabs>
          <w:tab w:val="right" w:leader="dot" w:pos="9746"/>
        </w:tabs>
      </w:pPr>
      <w:r>
        <w:fldChar w:fldCharType="begin"/>
      </w:r>
      <w:r>
        <w:instrText xml:space="preserve"> HYPERLINK \l "_Toc20234" </w:instrText>
      </w:r>
      <w:r>
        <w:fldChar w:fldCharType="separate"/>
      </w:r>
      <w:r>
        <w:rPr>
          <w:rFonts w:ascii="宋体" w:hAnsi="宋体" w:cs="宋体"/>
        </w:rPr>
        <w:t xml:space="preserve">4.3 </w:t>
      </w:r>
      <w:r>
        <w:rPr>
          <w:rFonts w:hint="eastAsia"/>
        </w:rPr>
        <w:t>综合管线</w:t>
      </w:r>
      <w:r>
        <w:tab/>
      </w:r>
      <w:r>
        <w:fldChar w:fldCharType="begin"/>
      </w:r>
      <w:r>
        <w:instrText xml:space="preserve"> PAGEREF _Toc20234 </w:instrText>
      </w:r>
      <w:r>
        <w:fldChar w:fldCharType="separate"/>
      </w:r>
      <w:r>
        <w:t>23</w:t>
      </w:r>
      <w:r>
        <w:fldChar w:fldCharType="end"/>
      </w:r>
      <w:r>
        <w:fldChar w:fldCharType="end"/>
      </w:r>
    </w:p>
    <w:p>
      <w:pPr>
        <w:pStyle w:val="12"/>
        <w:tabs>
          <w:tab w:val="right" w:leader="dot" w:pos="9746"/>
        </w:tabs>
      </w:pPr>
      <w:r>
        <w:fldChar w:fldCharType="begin"/>
      </w:r>
      <w:r>
        <w:instrText xml:space="preserve"> HYPERLINK \l "_Toc4933" </w:instrText>
      </w:r>
      <w:r>
        <w:fldChar w:fldCharType="separate"/>
      </w:r>
      <w:r>
        <w:rPr>
          <w:rFonts w:ascii="宋体" w:hAnsi="宋体" w:cs="宋体"/>
        </w:rPr>
        <w:t xml:space="preserve">4.4 </w:t>
      </w:r>
      <w:r>
        <w:rPr>
          <w:rFonts w:hint="eastAsia"/>
        </w:rPr>
        <w:t>网络通信管线</w:t>
      </w:r>
      <w:r>
        <w:tab/>
      </w:r>
      <w:r>
        <w:fldChar w:fldCharType="begin"/>
      </w:r>
      <w:r>
        <w:instrText xml:space="preserve"> PAGEREF _Toc4933 </w:instrText>
      </w:r>
      <w:r>
        <w:fldChar w:fldCharType="separate"/>
      </w:r>
      <w:r>
        <w:t>25</w:t>
      </w:r>
      <w:r>
        <w:fldChar w:fldCharType="end"/>
      </w:r>
      <w:r>
        <w:fldChar w:fldCharType="end"/>
      </w:r>
    </w:p>
    <w:p>
      <w:pPr>
        <w:pStyle w:val="12"/>
        <w:tabs>
          <w:tab w:val="right" w:leader="dot" w:pos="9746"/>
        </w:tabs>
      </w:pPr>
      <w:r>
        <w:fldChar w:fldCharType="begin"/>
      </w:r>
      <w:r>
        <w:instrText xml:space="preserve"> HYPERLINK \l "_Toc32285" </w:instrText>
      </w:r>
      <w:r>
        <w:fldChar w:fldCharType="separate"/>
      </w:r>
      <w:r>
        <w:rPr>
          <w:rFonts w:ascii="宋体" w:hAnsi="宋体" w:cs="宋体"/>
        </w:rPr>
        <w:t xml:space="preserve">4.5 </w:t>
      </w:r>
      <w:r>
        <w:rPr>
          <w:rFonts w:hint="eastAsia"/>
        </w:rPr>
        <w:t>公共照明</w:t>
      </w:r>
      <w:r>
        <w:tab/>
      </w:r>
      <w:r>
        <w:fldChar w:fldCharType="begin"/>
      </w:r>
      <w:r>
        <w:instrText xml:space="preserve"> PAGEREF _Toc32285 </w:instrText>
      </w:r>
      <w:r>
        <w:fldChar w:fldCharType="separate"/>
      </w:r>
      <w:r>
        <w:t>26</w:t>
      </w:r>
      <w:r>
        <w:fldChar w:fldCharType="end"/>
      </w:r>
      <w:r>
        <w:fldChar w:fldCharType="end"/>
      </w:r>
    </w:p>
    <w:p>
      <w:pPr>
        <w:pStyle w:val="12"/>
        <w:tabs>
          <w:tab w:val="right" w:leader="dot" w:pos="9746"/>
        </w:tabs>
      </w:pPr>
      <w:r>
        <w:fldChar w:fldCharType="begin"/>
      </w:r>
      <w:r>
        <w:instrText xml:space="preserve"> HYPERLINK \l "_Toc22765" </w:instrText>
      </w:r>
      <w:r>
        <w:fldChar w:fldCharType="separate"/>
      </w:r>
      <w:r>
        <w:rPr>
          <w:rFonts w:ascii="宋体" w:hAnsi="宋体" w:cs="宋体"/>
        </w:rPr>
        <w:t xml:space="preserve">4.6 </w:t>
      </w:r>
      <w:r>
        <w:rPr>
          <w:rFonts w:hint="eastAsia"/>
        </w:rPr>
        <w:t>环卫设施</w:t>
      </w:r>
      <w:r>
        <w:tab/>
      </w:r>
      <w:r>
        <w:fldChar w:fldCharType="begin"/>
      </w:r>
      <w:r>
        <w:instrText xml:space="preserve"> PAGEREF _Toc22765 </w:instrText>
      </w:r>
      <w:r>
        <w:fldChar w:fldCharType="separate"/>
      </w:r>
      <w:r>
        <w:t>27</w:t>
      </w:r>
      <w:r>
        <w:fldChar w:fldCharType="end"/>
      </w:r>
      <w:r>
        <w:fldChar w:fldCharType="end"/>
      </w:r>
    </w:p>
    <w:p>
      <w:pPr>
        <w:pStyle w:val="11"/>
        <w:tabs>
          <w:tab w:val="right" w:leader="dot" w:pos="9746"/>
        </w:tabs>
      </w:pPr>
      <w:r>
        <w:fldChar w:fldCharType="begin"/>
      </w:r>
      <w:r>
        <w:instrText xml:space="preserve"> HYPERLINK \l "_Toc28837" </w:instrText>
      </w:r>
      <w:r>
        <w:fldChar w:fldCharType="separate"/>
      </w:r>
      <w:r>
        <w:rPr>
          <w:rFonts w:ascii="宋体" w:hAnsi="宋体" w:cs="宋体"/>
        </w:rPr>
        <w:t xml:space="preserve">5 </w:t>
      </w:r>
      <w:r>
        <w:rPr>
          <w:rFonts w:hint="eastAsia"/>
        </w:rPr>
        <w:t>安全设施完善</w:t>
      </w:r>
      <w:r>
        <w:tab/>
      </w:r>
      <w:r>
        <w:fldChar w:fldCharType="begin"/>
      </w:r>
      <w:r>
        <w:instrText xml:space="preserve"> PAGEREF _Toc28837 </w:instrText>
      </w:r>
      <w:r>
        <w:fldChar w:fldCharType="separate"/>
      </w:r>
      <w:r>
        <w:t>29</w:t>
      </w:r>
      <w:r>
        <w:fldChar w:fldCharType="end"/>
      </w:r>
      <w:r>
        <w:fldChar w:fldCharType="end"/>
      </w:r>
    </w:p>
    <w:p>
      <w:pPr>
        <w:pStyle w:val="12"/>
        <w:tabs>
          <w:tab w:val="right" w:leader="dot" w:pos="9746"/>
        </w:tabs>
      </w:pPr>
      <w:r>
        <w:fldChar w:fldCharType="begin"/>
      </w:r>
      <w:r>
        <w:instrText xml:space="preserve"> HYPERLINK \l "_Toc636" </w:instrText>
      </w:r>
      <w:r>
        <w:fldChar w:fldCharType="separate"/>
      </w:r>
      <w:r>
        <w:rPr>
          <w:rFonts w:ascii="宋体" w:hAnsi="宋体" w:cs="宋体"/>
        </w:rPr>
        <w:t xml:space="preserve">5.1 </w:t>
      </w:r>
      <w:r>
        <w:rPr>
          <w:rFonts w:hint="eastAsia"/>
        </w:rPr>
        <w:t>一般规定</w:t>
      </w:r>
      <w:r>
        <w:tab/>
      </w:r>
      <w:r>
        <w:fldChar w:fldCharType="begin"/>
      </w:r>
      <w:r>
        <w:instrText xml:space="preserve"> PAGEREF _Toc636 </w:instrText>
      </w:r>
      <w:r>
        <w:fldChar w:fldCharType="separate"/>
      </w:r>
      <w:r>
        <w:t>29</w:t>
      </w:r>
      <w:r>
        <w:fldChar w:fldCharType="end"/>
      </w:r>
      <w:r>
        <w:fldChar w:fldCharType="end"/>
      </w:r>
    </w:p>
    <w:p>
      <w:pPr>
        <w:pStyle w:val="12"/>
        <w:tabs>
          <w:tab w:val="right" w:leader="dot" w:pos="9746"/>
        </w:tabs>
      </w:pPr>
      <w:r>
        <w:fldChar w:fldCharType="begin"/>
      </w:r>
      <w:r>
        <w:instrText xml:space="preserve"> HYPERLINK \l "_Toc3497" </w:instrText>
      </w:r>
      <w:r>
        <w:fldChar w:fldCharType="separate"/>
      </w:r>
      <w:r>
        <w:rPr>
          <w:rFonts w:ascii="宋体" w:hAnsi="宋体" w:cs="宋体"/>
        </w:rPr>
        <w:t xml:space="preserve">5.2 </w:t>
      </w:r>
      <w:r>
        <w:rPr>
          <w:rFonts w:hint="eastAsia"/>
        </w:rPr>
        <w:t>消防设施</w:t>
      </w:r>
      <w:r>
        <w:tab/>
      </w:r>
      <w:r>
        <w:fldChar w:fldCharType="begin"/>
      </w:r>
      <w:r>
        <w:instrText xml:space="preserve"> PAGEREF _Toc3497 </w:instrText>
      </w:r>
      <w:r>
        <w:fldChar w:fldCharType="separate"/>
      </w:r>
      <w:r>
        <w:t>29</w:t>
      </w:r>
      <w:r>
        <w:fldChar w:fldCharType="end"/>
      </w:r>
      <w:r>
        <w:fldChar w:fldCharType="end"/>
      </w:r>
    </w:p>
    <w:p>
      <w:pPr>
        <w:pStyle w:val="12"/>
        <w:tabs>
          <w:tab w:val="right" w:leader="dot" w:pos="9746"/>
        </w:tabs>
      </w:pPr>
      <w:r>
        <w:fldChar w:fldCharType="begin"/>
      </w:r>
      <w:r>
        <w:instrText xml:space="preserve"> HYPERLINK \l "_Toc1786" </w:instrText>
      </w:r>
      <w:r>
        <w:fldChar w:fldCharType="separate"/>
      </w:r>
      <w:r>
        <w:rPr>
          <w:rFonts w:ascii="宋体" w:hAnsi="宋体" w:cs="宋体"/>
        </w:rPr>
        <w:t xml:space="preserve">5.3 </w:t>
      </w:r>
      <w:r>
        <w:rPr>
          <w:rFonts w:hint="eastAsia"/>
        </w:rPr>
        <w:t>安全防护设施</w:t>
      </w:r>
      <w:r>
        <w:tab/>
      </w:r>
      <w:r>
        <w:fldChar w:fldCharType="begin"/>
      </w:r>
      <w:r>
        <w:instrText xml:space="preserve"> PAGEREF _Toc1786 </w:instrText>
      </w:r>
      <w:r>
        <w:fldChar w:fldCharType="separate"/>
      </w:r>
      <w:r>
        <w:t>29</w:t>
      </w:r>
      <w:r>
        <w:fldChar w:fldCharType="end"/>
      </w:r>
      <w:r>
        <w:fldChar w:fldCharType="end"/>
      </w:r>
    </w:p>
    <w:p>
      <w:pPr>
        <w:pStyle w:val="12"/>
        <w:tabs>
          <w:tab w:val="right" w:leader="dot" w:pos="9746"/>
        </w:tabs>
      </w:pPr>
      <w:r>
        <w:fldChar w:fldCharType="begin"/>
      </w:r>
      <w:r>
        <w:instrText xml:space="preserve"> HYPERLINK \l "_Toc29611" </w:instrText>
      </w:r>
      <w:r>
        <w:fldChar w:fldCharType="separate"/>
      </w:r>
      <w:r>
        <w:rPr>
          <w:rFonts w:ascii="宋体" w:hAnsi="宋体" w:cs="宋体"/>
        </w:rPr>
        <w:t xml:space="preserve">5.4 </w:t>
      </w:r>
      <w:r>
        <w:rPr>
          <w:rFonts w:hint="eastAsia"/>
        </w:rPr>
        <w:t>防雷设施</w:t>
      </w:r>
      <w:r>
        <w:tab/>
      </w:r>
      <w:r>
        <w:fldChar w:fldCharType="begin"/>
      </w:r>
      <w:r>
        <w:instrText xml:space="preserve"> PAGEREF _Toc29611 </w:instrText>
      </w:r>
      <w:r>
        <w:fldChar w:fldCharType="separate"/>
      </w:r>
      <w:r>
        <w:t>30</w:t>
      </w:r>
      <w:r>
        <w:fldChar w:fldCharType="end"/>
      </w:r>
      <w:r>
        <w:fldChar w:fldCharType="end"/>
      </w:r>
    </w:p>
    <w:p>
      <w:pPr>
        <w:pStyle w:val="12"/>
        <w:tabs>
          <w:tab w:val="right" w:leader="dot" w:pos="9746"/>
        </w:tabs>
      </w:pPr>
      <w:r>
        <w:fldChar w:fldCharType="begin"/>
      </w:r>
      <w:r>
        <w:instrText xml:space="preserve"> HYPERLINK \l "_Toc26646" </w:instrText>
      </w:r>
      <w:r>
        <w:fldChar w:fldCharType="separate"/>
      </w:r>
      <w:r>
        <w:rPr>
          <w:rFonts w:ascii="宋体" w:hAnsi="宋体" w:cs="宋体"/>
        </w:rPr>
        <w:t xml:space="preserve">5.5 </w:t>
      </w:r>
      <w:r>
        <w:rPr>
          <w:rFonts w:hint="eastAsia"/>
        </w:rPr>
        <w:t>应急避难场所及设施</w:t>
      </w:r>
      <w:r>
        <w:tab/>
      </w:r>
      <w:r>
        <w:fldChar w:fldCharType="begin"/>
      </w:r>
      <w:r>
        <w:instrText xml:space="preserve"> PAGEREF _Toc26646 </w:instrText>
      </w:r>
      <w:r>
        <w:fldChar w:fldCharType="separate"/>
      </w:r>
      <w:r>
        <w:t>30</w:t>
      </w:r>
      <w:r>
        <w:fldChar w:fldCharType="end"/>
      </w:r>
      <w:r>
        <w:fldChar w:fldCharType="end"/>
      </w:r>
    </w:p>
    <w:p>
      <w:pPr>
        <w:pStyle w:val="11"/>
        <w:tabs>
          <w:tab w:val="right" w:leader="dot" w:pos="9746"/>
        </w:tabs>
      </w:pPr>
      <w:r>
        <w:fldChar w:fldCharType="begin"/>
      </w:r>
      <w:r>
        <w:instrText xml:space="preserve"> HYPERLINK \l "_Toc19983" </w:instrText>
      </w:r>
      <w:r>
        <w:fldChar w:fldCharType="separate"/>
      </w:r>
      <w:r>
        <w:rPr>
          <w:rFonts w:ascii="宋体" w:hAnsi="宋体" w:cs="宋体"/>
        </w:rPr>
        <w:t xml:space="preserve">6 </w:t>
      </w:r>
      <w:r>
        <w:rPr>
          <w:rFonts w:hint="eastAsia"/>
        </w:rPr>
        <w:t>公共服务</w:t>
      </w:r>
      <w:r>
        <w:t>设施</w:t>
      </w:r>
      <w:r>
        <w:rPr>
          <w:rFonts w:hint="eastAsia"/>
        </w:rPr>
        <w:t>配套</w:t>
      </w:r>
      <w:r>
        <w:tab/>
      </w:r>
      <w:r>
        <w:fldChar w:fldCharType="begin"/>
      </w:r>
      <w:r>
        <w:instrText xml:space="preserve"> PAGEREF _Toc19983 </w:instrText>
      </w:r>
      <w:r>
        <w:fldChar w:fldCharType="separate"/>
      </w:r>
      <w:r>
        <w:t>32</w:t>
      </w:r>
      <w:r>
        <w:fldChar w:fldCharType="end"/>
      </w:r>
      <w:r>
        <w:fldChar w:fldCharType="end"/>
      </w:r>
    </w:p>
    <w:p>
      <w:pPr>
        <w:pStyle w:val="12"/>
        <w:tabs>
          <w:tab w:val="right" w:leader="dot" w:pos="9746"/>
        </w:tabs>
      </w:pPr>
      <w:r>
        <w:fldChar w:fldCharType="begin"/>
      </w:r>
      <w:r>
        <w:instrText xml:space="preserve"> HYPERLINK \l "_Toc14952" </w:instrText>
      </w:r>
      <w:r>
        <w:fldChar w:fldCharType="separate"/>
      </w:r>
      <w:r>
        <w:rPr>
          <w:rFonts w:ascii="宋体" w:hAnsi="宋体" w:cs="宋体"/>
        </w:rPr>
        <w:t xml:space="preserve">6.1 </w:t>
      </w:r>
      <w:r>
        <w:rPr>
          <w:rFonts w:hint="eastAsia"/>
        </w:rPr>
        <w:t>一般规定</w:t>
      </w:r>
      <w:r>
        <w:tab/>
      </w:r>
      <w:r>
        <w:fldChar w:fldCharType="begin"/>
      </w:r>
      <w:r>
        <w:instrText xml:space="preserve"> PAGEREF _Toc14952 </w:instrText>
      </w:r>
      <w:r>
        <w:fldChar w:fldCharType="separate"/>
      </w:r>
      <w:r>
        <w:t>32</w:t>
      </w:r>
      <w:r>
        <w:fldChar w:fldCharType="end"/>
      </w:r>
      <w:r>
        <w:fldChar w:fldCharType="end"/>
      </w:r>
    </w:p>
    <w:p>
      <w:pPr>
        <w:pStyle w:val="12"/>
        <w:tabs>
          <w:tab w:val="right" w:leader="dot" w:pos="9746"/>
        </w:tabs>
      </w:pPr>
      <w:r>
        <w:fldChar w:fldCharType="begin"/>
      </w:r>
      <w:r>
        <w:instrText xml:space="preserve"> HYPERLINK \l "_Toc8897" </w:instrText>
      </w:r>
      <w:r>
        <w:fldChar w:fldCharType="separate"/>
      </w:r>
      <w:r>
        <w:rPr>
          <w:rFonts w:ascii="宋体" w:hAnsi="宋体" w:cs="宋体"/>
        </w:rPr>
        <w:t xml:space="preserve">6.2 </w:t>
      </w:r>
      <w:r>
        <w:rPr>
          <w:rFonts w:hint="eastAsia"/>
        </w:rPr>
        <w:t>室外公共空间</w:t>
      </w:r>
      <w:r>
        <w:tab/>
      </w:r>
      <w:r>
        <w:fldChar w:fldCharType="begin"/>
      </w:r>
      <w:r>
        <w:instrText xml:space="preserve"> PAGEREF _Toc8897 </w:instrText>
      </w:r>
      <w:r>
        <w:fldChar w:fldCharType="separate"/>
      </w:r>
      <w:r>
        <w:t>32</w:t>
      </w:r>
      <w:r>
        <w:fldChar w:fldCharType="end"/>
      </w:r>
      <w:r>
        <w:fldChar w:fldCharType="end"/>
      </w:r>
    </w:p>
    <w:p>
      <w:pPr>
        <w:pStyle w:val="12"/>
        <w:tabs>
          <w:tab w:val="right" w:leader="dot" w:pos="9746"/>
        </w:tabs>
      </w:pPr>
      <w:r>
        <w:fldChar w:fldCharType="begin"/>
      </w:r>
      <w:r>
        <w:instrText xml:space="preserve"> HYPERLINK \l "_Toc2298" </w:instrText>
      </w:r>
      <w:r>
        <w:fldChar w:fldCharType="separate"/>
      </w:r>
      <w:r>
        <w:rPr>
          <w:rFonts w:ascii="宋体" w:hAnsi="宋体" w:cs="宋体"/>
        </w:rPr>
        <w:t xml:space="preserve">6.3 </w:t>
      </w:r>
      <w:r>
        <w:rPr>
          <w:rFonts w:hint="eastAsia"/>
        </w:rPr>
        <w:t>无障碍设施</w:t>
      </w:r>
      <w:r>
        <w:tab/>
      </w:r>
      <w:r>
        <w:fldChar w:fldCharType="begin"/>
      </w:r>
      <w:r>
        <w:instrText xml:space="preserve"> PAGEREF _Toc2298 </w:instrText>
      </w:r>
      <w:r>
        <w:fldChar w:fldCharType="separate"/>
      </w:r>
      <w:r>
        <w:t>33</w:t>
      </w:r>
      <w:r>
        <w:fldChar w:fldCharType="end"/>
      </w:r>
      <w:r>
        <w:fldChar w:fldCharType="end"/>
      </w:r>
    </w:p>
    <w:p>
      <w:pPr>
        <w:pStyle w:val="12"/>
        <w:tabs>
          <w:tab w:val="right" w:leader="dot" w:pos="9746"/>
        </w:tabs>
      </w:pPr>
      <w:r>
        <w:fldChar w:fldCharType="begin"/>
      </w:r>
      <w:r>
        <w:instrText xml:space="preserve"> HYPERLINK \l "_Toc16940" </w:instrText>
      </w:r>
      <w:r>
        <w:fldChar w:fldCharType="separate"/>
      </w:r>
      <w:r>
        <w:rPr>
          <w:rFonts w:ascii="宋体" w:hAnsi="宋体" w:cs="宋体"/>
        </w:rPr>
        <w:t xml:space="preserve">6.4 </w:t>
      </w:r>
      <w:r>
        <w:rPr>
          <w:rFonts w:hint="eastAsia"/>
        </w:rPr>
        <w:t>停车设施</w:t>
      </w:r>
      <w:r>
        <w:tab/>
      </w:r>
      <w:r>
        <w:fldChar w:fldCharType="begin"/>
      </w:r>
      <w:r>
        <w:instrText xml:space="preserve"> PAGEREF _Toc16940 </w:instrText>
      </w:r>
      <w:r>
        <w:fldChar w:fldCharType="separate"/>
      </w:r>
      <w:r>
        <w:t>34</w:t>
      </w:r>
      <w:r>
        <w:fldChar w:fldCharType="end"/>
      </w:r>
      <w:r>
        <w:fldChar w:fldCharType="end"/>
      </w:r>
    </w:p>
    <w:p>
      <w:pPr>
        <w:pStyle w:val="12"/>
        <w:tabs>
          <w:tab w:val="right" w:leader="dot" w:pos="9746"/>
        </w:tabs>
      </w:pPr>
      <w:r>
        <w:fldChar w:fldCharType="begin"/>
      </w:r>
      <w:r>
        <w:instrText xml:space="preserve"> HYPERLINK \l "_Toc13812" </w:instrText>
      </w:r>
      <w:r>
        <w:fldChar w:fldCharType="separate"/>
      </w:r>
      <w:r>
        <w:rPr>
          <w:rFonts w:ascii="宋体" w:hAnsi="宋体" w:cs="宋体"/>
        </w:rPr>
        <w:t xml:space="preserve">6.5 </w:t>
      </w:r>
      <w:r>
        <w:rPr>
          <w:rFonts w:hint="eastAsia"/>
        </w:rPr>
        <w:t>社区公共服务设施</w:t>
      </w:r>
      <w:r>
        <w:tab/>
      </w:r>
      <w:r>
        <w:fldChar w:fldCharType="begin"/>
      </w:r>
      <w:r>
        <w:instrText xml:space="preserve"> PAGEREF _Toc13812 </w:instrText>
      </w:r>
      <w:r>
        <w:fldChar w:fldCharType="separate"/>
      </w:r>
      <w:r>
        <w:t>35</w:t>
      </w:r>
      <w:r>
        <w:fldChar w:fldCharType="end"/>
      </w:r>
      <w:r>
        <w:fldChar w:fldCharType="end"/>
      </w:r>
    </w:p>
    <w:p>
      <w:pPr>
        <w:pStyle w:val="12"/>
        <w:tabs>
          <w:tab w:val="right" w:leader="dot" w:pos="9746"/>
        </w:tabs>
      </w:pPr>
      <w:r>
        <w:fldChar w:fldCharType="begin"/>
      </w:r>
      <w:r>
        <w:instrText xml:space="preserve"> HYPERLINK \l "_Toc5046" </w:instrText>
      </w:r>
      <w:r>
        <w:fldChar w:fldCharType="separate"/>
      </w:r>
      <w:r>
        <w:rPr>
          <w:rFonts w:ascii="宋体" w:hAnsi="宋体" w:cs="宋体"/>
        </w:rPr>
        <w:t xml:space="preserve">6.6 </w:t>
      </w:r>
      <w:r>
        <w:rPr>
          <w:rFonts w:hint="eastAsia"/>
        </w:rPr>
        <w:t>通信附属设施</w:t>
      </w:r>
      <w:r>
        <w:tab/>
      </w:r>
      <w:r>
        <w:fldChar w:fldCharType="begin"/>
      </w:r>
      <w:r>
        <w:instrText xml:space="preserve"> PAGEREF _Toc5046 </w:instrText>
      </w:r>
      <w:r>
        <w:fldChar w:fldCharType="separate"/>
      </w:r>
      <w:r>
        <w:t>36</w:t>
      </w:r>
      <w:r>
        <w:fldChar w:fldCharType="end"/>
      </w:r>
      <w:r>
        <w:fldChar w:fldCharType="end"/>
      </w:r>
    </w:p>
    <w:p>
      <w:pPr>
        <w:pStyle w:val="11"/>
        <w:tabs>
          <w:tab w:val="right" w:leader="dot" w:pos="9746"/>
        </w:tabs>
      </w:pPr>
      <w:r>
        <w:fldChar w:fldCharType="begin"/>
      </w:r>
      <w:r>
        <w:instrText xml:space="preserve"> HYPERLINK \l "_Toc18828" </w:instrText>
      </w:r>
      <w:r>
        <w:fldChar w:fldCharType="separate"/>
      </w:r>
      <w:r>
        <w:rPr>
          <w:rFonts w:ascii="宋体" w:hAnsi="宋体" w:cs="宋体"/>
        </w:rPr>
        <w:t xml:space="preserve">7 </w:t>
      </w:r>
      <w:r>
        <w:rPr>
          <w:rFonts w:hint="eastAsia"/>
        </w:rPr>
        <w:t>环境综合提升</w:t>
      </w:r>
      <w:r>
        <w:tab/>
      </w:r>
      <w:r>
        <w:fldChar w:fldCharType="begin"/>
      </w:r>
      <w:r>
        <w:instrText xml:space="preserve"> PAGEREF _Toc18828 </w:instrText>
      </w:r>
      <w:r>
        <w:fldChar w:fldCharType="separate"/>
      </w:r>
      <w:r>
        <w:t>38</w:t>
      </w:r>
      <w:r>
        <w:fldChar w:fldCharType="end"/>
      </w:r>
      <w:r>
        <w:fldChar w:fldCharType="end"/>
      </w:r>
    </w:p>
    <w:p>
      <w:pPr>
        <w:pStyle w:val="12"/>
        <w:tabs>
          <w:tab w:val="right" w:leader="dot" w:pos="9746"/>
        </w:tabs>
      </w:pPr>
      <w:r>
        <w:fldChar w:fldCharType="begin"/>
      </w:r>
      <w:r>
        <w:instrText xml:space="preserve"> HYPERLINK \l "_Toc2919" </w:instrText>
      </w:r>
      <w:r>
        <w:fldChar w:fldCharType="separate"/>
      </w:r>
      <w:r>
        <w:rPr>
          <w:rFonts w:ascii="宋体" w:hAnsi="宋体" w:cs="宋体"/>
        </w:rPr>
        <w:t xml:space="preserve">7.1 </w:t>
      </w:r>
      <w:r>
        <w:rPr>
          <w:rFonts w:hint="eastAsia"/>
        </w:rPr>
        <w:t>一般规定</w:t>
      </w:r>
      <w:r>
        <w:tab/>
      </w:r>
      <w:r>
        <w:fldChar w:fldCharType="begin"/>
      </w:r>
      <w:r>
        <w:instrText xml:space="preserve"> PAGEREF _Toc2919 </w:instrText>
      </w:r>
      <w:r>
        <w:fldChar w:fldCharType="separate"/>
      </w:r>
      <w:r>
        <w:t>38</w:t>
      </w:r>
      <w:r>
        <w:fldChar w:fldCharType="end"/>
      </w:r>
      <w:r>
        <w:fldChar w:fldCharType="end"/>
      </w:r>
    </w:p>
    <w:p>
      <w:pPr>
        <w:pStyle w:val="12"/>
        <w:tabs>
          <w:tab w:val="right" w:leader="dot" w:pos="9746"/>
        </w:tabs>
      </w:pPr>
      <w:r>
        <w:fldChar w:fldCharType="begin"/>
      </w:r>
      <w:r>
        <w:instrText xml:space="preserve"> HYPERLINK \l "_Toc27062" </w:instrText>
      </w:r>
      <w:r>
        <w:fldChar w:fldCharType="separate"/>
      </w:r>
      <w:r>
        <w:rPr>
          <w:rFonts w:ascii="宋体" w:hAnsi="宋体" w:cs="宋体"/>
        </w:rPr>
        <w:t xml:space="preserve">7.2 </w:t>
      </w:r>
      <w:r>
        <w:rPr>
          <w:rFonts w:hint="eastAsia"/>
        </w:rPr>
        <w:t>拆除违建、违搭和架空管线整治</w:t>
      </w:r>
      <w:r>
        <w:tab/>
      </w:r>
      <w:r>
        <w:fldChar w:fldCharType="begin"/>
      </w:r>
      <w:r>
        <w:instrText xml:space="preserve"> PAGEREF _Toc27062 </w:instrText>
      </w:r>
      <w:r>
        <w:fldChar w:fldCharType="separate"/>
      </w:r>
      <w:r>
        <w:t>38</w:t>
      </w:r>
      <w:r>
        <w:fldChar w:fldCharType="end"/>
      </w:r>
      <w:r>
        <w:fldChar w:fldCharType="end"/>
      </w:r>
    </w:p>
    <w:p>
      <w:pPr>
        <w:pStyle w:val="12"/>
        <w:tabs>
          <w:tab w:val="right" w:leader="dot" w:pos="9746"/>
        </w:tabs>
      </w:pPr>
      <w:r>
        <w:fldChar w:fldCharType="begin"/>
      </w:r>
      <w:r>
        <w:instrText xml:space="preserve"> HYPERLINK \l "_Toc14682" </w:instrText>
      </w:r>
      <w:r>
        <w:fldChar w:fldCharType="separate"/>
      </w:r>
      <w:r>
        <w:rPr>
          <w:rFonts w:ascii="宋体" w:hAnsi="宋体" w:cs="宋体"/>
        </w:rPr>
        <w:t xml:space="preserve">7.3 </w:t>
      </w:r>
      <w:r>
        <w:rPr>
          <w:rFonts w:hint="eastAsia"/>
        </w:rPr>
        <w:t>绿地与</w:t>
      </w:r>
      <w:r>
        <w:t>景观</w:t>
      </w:r>
      <w:r>
        <w:tab/>
      </w:r>
      <w:r>
        <w:fldChar w:fldCharType="begin"/>
      </w:r>
      <w:r>
        <w:instrText xml:space="preserve"> PAGEREF _Toc14682 </w:instrText>
      </w:r>
      <w:r>
        <w:fldChar w:fldCharType="separate"/>
      </w:r>
      <w:r>
        <w:t>38</w:t>
      </w:r>
      <w:r>
        <w:fldChar w:fldCharType="end"/>
      </w:r>
      <w:r>
        <w:fldChar w:fldCharType="end"/>
      </w:r>
    </w:p>
    <w:p>
      <w:pPr>
        <w:pStyle w:val="12"/>
        <w:tabs>
          <w:tab w:val="right" w:leader="dot" w:pos="9746"/>
        </w:tabs>
      </w:pPr>
      <w:r>
        <w:fldChar w:fldCharType="begin"/>
      </w:r>
      <w:r>
        <w:instrText xml:space="preserve"> HYPERLINK \l "_Toc18475" </w:instrText>
      </w:r>
      <w:r>
        <w:fldChar w:fldCharType="separate"/>
      </w:r>
      <w:r>
        <w:rPr>
          <w:rFonts w:ascii="宋体" w:hAnsi="宋体" w:cs="宋体"/>
        </w:rPr>
        <w:t xml:space="preserve">7.4 </w:t>
      </w:r>
      <w:r>
        <w:rPr>
          <w:rFonts w:hint="eastAsia"/>
        </w:rPr>
        <w:t>门头牌匾治理</w:t>
      </w:r>
      <w:r>
        <w:tab/>
      </w:r>
      <w:r>
        <w:fldChar w:fldCharType="begin"/>
      </w:r>
      <w:r>
        <w:instrText xml:space="preserve"> PAGEREF _Toc18475 </w:instrText>
      </w:r>
      <w:r>
        <w:fldChar w:fldCharType="separate"/>
      </w:r>
      <w:r>
        <w:t>39</w:t>
      </w:r>
      <w:r>
        <w:fldChar w:fldCharType="end"/>
      </w:r>
      <w:r>
        <w:fldChar w:fldCharType="end"/>
      </w:r>
    </w:p>
    <w:p>
      <w:pPr>
        <w:pStyle w:val="12"/>
        <w:tabs>
          <w:tab w:val="right" w:leader="dot" w:pos="9746"/>
        </w:tabs>
      </w:pPr>
      <w:r>
        <w:fldChar w:fldCharType="begin"/>
      </w:r>
      <w:r>
        <w:instrText xml:space="preserve"> HYPERLINK \l "_Toc10796" </w:instrText>
      </w:r>
      <w:r>
        <w:fldChar w:fldCharType="separate"/>
      </w:r>
      <w:r>
        <w:rPr>
          <w:rFonts w:ascii="宋体" w:hAnsi="宋体" w:cs="宋体"/>
        </w:rPr>
        <w:t xml:space="preserve">7.5 </w:t>
      </w:r>
      <w:r>
        <w:rPr>
          <w:rFonts w:hint="eastAsia"/>
        </w:rPr>
        <w:t>标识系统</w:t>
      </w:r>
      <w:r>
        <w:tab/>
      </w:r>
      <w:r>
        <w:fldChar w:fldCharType="begin"/>
      </w:r>
      <w:r>
        <w:instrText xml:space="preserve"> PAGEREF _Toc10796 </w:instrText>
      </w:r>
      <w:r>
        <w:fldChar w:fldCharType="separate"/>
      </w:r>
      <w:r>
        <w:t>39</w:t>
      </w:r>
      <w:r>
        <w:fldChar w:fldCharType="end"/>
      </w:r>
      <w:r>
        <w:fldChar w:fldCharType="end"/>
      </w:r>
    </w:p>
    <w:p>
      <w:pPr>
        <w:pStyle w:val="12"/>
        <w:tabs>
          <w:tab w:val="right" w:leader="dot" w:pos="9746"/>
        </w:tabs>
      </w:pPr>
      <w:r>
        <w:fldChar w:fldCharType="begin"/>
      </w:r>
      <w:r>
        <w:instrText xml:space="preserve"> HYPERLINK \l "_Toc443" </w:instrText>
      </w:r>
      <w:r>
        <w:fldChar w:fldCharType="separate"/>
      </w:r>
      <w:r>
        <w:rPr>
          <w:rFonts w:ascii="宋体" w:hAnsi="宋体" w:cs="宋体"/>
        </w:rPr>
        <w:t xml:space="preserve">7.6 </w:t>
      </w:r>
      <w:r>
        <w:rPr>
          <w:rFonts w:hint="eastAsia"/>
        </w:rPr>
        <w:t>建筑亮化</w:t>
      </w:r>
      <w:r>
        <w:tab/>
      </w:r>
      <w:r>
        <w:fldChar w:fldCharType="begin"/>
      </w:r>
      <w:r>
        <w:instrText xml:space="preserve"> PAGEREF _Toc443 </w:instrText>
      </w:r>
      <w:r>
        <w:fldChar w:fldCharType="separate"/>
      </w:r>
      <w:r>
        <w:t>40</w:t>
      </w:r>
      <w:r>
        <w:fldChar w:fldCharType="end"/>
      </w:r>
      <w:r>
        <w:fldChar w:fldCharType="end"/>
      </w:r>
    </w:p>
    <w:p>
      <w:pPr>
        <w:pStyle w:val="12"/>
        <w:tabs>
          <w:tab w:val="right" w:leader="dot" w:pos="9746"/>
        </w:tabs>
      </w:pPr>
      <w:r>
        <w:fldChar w:fldCharType="begin"/>
      </w:r>
      <w:r>
        <w:instrText xml:space="preserve"> HYPERLINK \l "_Toc18319" </w:instrText>
      </w:r>
      <w:r>
        <w:fldChar w:fldCharType="separate"/>
      </w:r>
      <w:r>
        <w:rPr>
          <w:rFonts w:ascii="宋体" w:hAnsi="宋体" w:cs="宋体"/>
          <w:szCs w:val="21"/>
        </w:rPr>
        <w:t xml:space="preserve">7.7 </w:t>
      </w:r>
      <w:r>
        <w:rPr>
          <w:rFonts w:hint="eastAsia"/>
          <w:szCs w:val="21"/>
        </w:rPr>
        <w:t>围墙和大门</w:t>
      </w:r>
      <w:r>
        <w:tab/>
      </w:r>
      <w:r>
        <w:fldChar w:fldCharType="begin"/>
      </w:r>
      <w:r>
        <w:instrText xml:space="preserve"> PAGEREF _Toc18319 </w:instrText>
      </w:r>
      <w:r>
        <w:fldChar w:fldCharType="separate"/>
      </w:r>
      <w:r>
        <w:t>40</w:t>
      </w:r>
      <w:r>
        <w:fldChar w:fldCharType="end"/>
      </w:r>
      <w:r>
        <w:fldChar w:fldCharType="end"/>
      </w:r>
    </w:p>
    <w:p>
      <w:pPr>
        <w:pStyle w:val="12"/>
        <w:tabs>
          <w:tab w:val="right" w:leader="dot" w:pos="9746"/>
        </w:tabs>
      </w:pPr>
      <w:r>
        <w:fldChar w:fldCharType="begin"/>
      </w:r>
      <w:r>
        <w:instrText xml:space="preserve"> HYPERLINK \l "_Toc254" </w:instrText>
      </w:r>
      <w:r>
        <w:fldChar w:fldCharType="separate"/>
      </w:r>
      <w:r>
        <w:rPr>
          <w:rFonts w:ascii="宋体" w:hAnsi="宋体" w:cs="宋体"/>
        </w:rPr>
        <w:t xml:space="preserve">7.8 </w:t>
      </w:r>
      <w:r>
        <w:rPr>
          <w:rFonts w:hint="eastAsia"/>
        </w:rPr>
        <w:t>隔声降噪</w:t>
      </w:r>
      <w:r>
        <w:tab/>
      </w:r>
      <w:r>
        <w:fldChar w:fldCharType="begin"/>
      </w:r>
      <w:r>
        <w:instrText xml:space="preserve"> PAGEREF _Toc254 </w:instrText>
      </w:r>
      <w:r>
        <w:fldChar w:fldCharType="separate"/>
      </w:r>
      <w:r>
        <w:t>40</w:t>
      </w:r>
      <w:r>
        <w:fldChar w:fldCharType="end"/>
      </w:r>
      <w:r>
        <w:fldChar w:fldCharType="end"/>
      </w:r>
    </w:p>
    <w:p>
      <w:pPr>
        <w:pStyle w:val="12"/>
        <w:tabs>
          <w:tab w:val="right" w:leader="dot" w:pos="9746"/>
        </w:tabs>
      </w:pPr>
      <w:r>
        <w:fldChar w:fldCharType="begin"/>
      </w:r>
      <w:r>
        <w:instrText xml:space="preserve"> HYPERLINK \l "_Toc8860" </w:instrText>
      </w:r>
      <w:r>
        <w:fldChar w:fldCharType="separate"/>
      </w:r>
      <w:r>
        <w:rPr>
          <w:rFonts w:ascii="宋体" w:hAnsi="宋体" w:cs="宋体"/>
        </w:rPr>
        <w:t xml:space="preserve">7.9 </w:t>
      </w:r>
      <w:r>
        <w:rPr>
          <w:rFonts w:hint="eastAsia"/>
        </w:rPr>
        <w:t>户外家具设施</w:t>
      </w:r>
      <w:r>
        <w:tab/>
      </w:r>
      <w:r>
        <w:fldChar w:fldCharType="begin"/>
      </w:r>
      <w:r>
        <w:instrText xml:space="preserve"> PAGEREF _Toc8860 </w:instrText>
      </w:r>
      <w:r>
        <w:fldChar w:fldCharType="separate"/>
      </w:r>
      <w:r>
        <w:t>41</w:t>
      </w:r>
      <w:r>
        <w:fldChar w:fldCharType="end"/>
      </w:r>
      <w:r>
        <w:fldChar w:fldCharType="end"/>
      </w:r>
    </w:p>
    <w:p>
      <w:pPr>
        <w:pStyle w:val="11"/>
        <w:tabs>
          <w:tab w:val="right" w:leader="dot" w:pos="9746"/>
        </w:tabs>
      </w:pPr>
      <w:r>
        <w:fldChar w:fldCharType="begin"/>
      </w:r>
      <w:r>
        <w:instrText xml:space="preserve"> HYPERLINK \l "_Toc18416" </w:instrText>
      </w:r>
      <w:r>
        <w:fldChar w:fldCharType="separate"/>
      </w:r>
      <w:r>
        <w:rPr>
          <w:rFonts w:ascii="宋体" w:hAnsi="宋体" w:cs="宋体"/>
        </w:rPr>
        <w:t xml:space="preserve">8 </w:t>
      </w:r>
      <w:r>
        <w:rPr>
          <w:rFonts w:hint="eastAsia"/>
        </w:rPr>
        <w:t>房屋综合修缮</w:t>
      </w:r>
      <w:r>
        <w:tab/>
      </w:r>
      <w:r>
        <w:fldChar w:fldCharType="begin"/>
      </w:r>
      <w:r>
        <w:instrText xml:space="preserve"> PAGEREF _Toc18416 </w:instrText>
      </w:r>
      <w:r>
        <w:fldChar w:fldCharType="separate"/>
      </w:r>
      <w:r>
        <w:t>42</w:t>
      </w:r>
      <w:r>
        <w:fldChar w:fldCharType="end"/>
      </w:r>
      <w:r>
        <w:fldChar w:fldCharType="end"/>
      </w:r>
    </w:p>
    <w:p>
      <w:pPr>
        <w:pStyle w:val="12"/>
        <w:tabs>
          <w:tab w:val="right" w:leader="dot" w:pos="9746"/>
        </w:tabs>
      </w:pPr>
      <w:r>
        <w:fldChar w:fldCharType="begin"/>
      </w:r>
      <w:r>
        <w:instrText xml:space="preserve"> HYPERLINK \l "_Toc7586" </w:instrText>
      </w:r>
      <w:r>
        <w:fldChar w:fldCharType="separate"/>
      </w:r>
      <w:r>
        <w:rPr>
          <w:rFonts w:ascii="宋体" w:hAnsi="宋体" w:cs="宋体"/>
        </w:rPr>
        <w:t xml:space="preserve">8.1 </w:t>
      </w:r>
      <w:r>
        <w:rPr>
          <w:rFonts w:hint="eastAsia"/>
        </w:rPr>
        <w:t>一般规定</w:t>
      </w:r>
      <w:r>
        <w:tab/>
      </w:r>
      <w:r>
        <w:fldChar w:fldCharType="begin"/>
      </w:r>
      <w:r>
        <w:instrText xml:space="preserve"> PAGEREF _Toc7586 </w:instrText>
      </w:r>
      <w:r>
        <w:fldChar w:fldCharType="separate"/>
      </w:r>
      <w:r>
        <w:t>42</w:t>
      </w:r>
      <w:r>
        <w:fldChar w:fldCharType="end"/>
      </w:r>
      <w:r>
        <w:fldChar w:fldCharType="end"/>
      </w:r>
    </w:p>
    <w:p>
      <w:pPr>
        <w:pStyle w:val="12"/>
        <w:tabs>
          <w:tab w:val="right" w:leader="dot" w:pos="9746"/>
        </w:tabs>
      </w:pPr>
      <w:r>
        <w:fldChar w:fldCharType="begin"/>
      </w:r>
      <w:r>
        <w:instrText xml:space="preserve"> HYPERLINK \l "_Toc24305" </w:instrText>
      </w:r>
      <w:r>
        <w:fldChar w:fldCharType="separate"/>
      </w:r>
      <w:r>
        <w:rPr>
          <w:rFonts w:ascii="宋体" w:hAnsi="宋体" w:cs="宋体"/>
        </w:rPr>
        <w:t xml:space="preserve">8.2 </w:t>
      </w:r>
      <w:r>
        <w:rPr>
          <w:rFonts w:hint="eastAsia"/>
        </w:rPr>
        <w:t>房屋安全鉴定和加固</w:t>
      </w:r>
      <w:r>
        <w:tab/>
      </w:r>
      <w:r>
        <w:fldChar w:fldCharType="begin"/>
      </w:r>
      <w:r>
        <w:instrText xml:space="preserve"> PAGEREF _Toc24305 </w:instrText>
      </w:r>
      <w:r>
        <w:fldChar w:fldCharType="separate"/>
      </w:r>
      <w:r>
        <w:t>42</w:t>
      </w:r>
      <w:r>
        <w:fldChar w:fldCharType="end"/>
      </w:r>
      <w:r>
        <w:fldChar w:fldCharType="end"/>
      </w:r>
    </w:p>
    <w:p>
      <w:pPr>
        <w:pStyle w:val="12"/>
        <w:tabs>
          <w:tab w:val="right" w:leader="dot" w:pos="9746"/>
        </w:tabs>
      </w:pPr>
      <w:r>
        <w:fldChar w:fldCharType="begin"/>
      </w:r>
      <w:r>
        <w:instrText xml:space="preserve"> HYPERLINK \l "_Toc22914" </w:instrText>
      </w:r>
      <w:r>
        <w:fldChar w:fldCharType="separate"/>
      </w:r>
      <w:r>
        <w:rPr>
          <w:rFonts w:ascii="宋体" w:hAnsi="宋体" w:cs="宋体"/>
          <w:szCs w:val="21"/>
        </w:rPr>
        <w:t xml:space="preserve">8.3 </w:t>
      </w:r>
      <w:r>
        <w:rPr>
          <w:rFonts w:hint="eastAsia"/>
          <w:szCs w:val="21"/>
        </w:rPr>
        <w:t>屋面</w:t>
      </w:r>
      <w:r>
        <w:tab/>
      </w:r>
      <w:r>
        <w:fldChar w:fldCharType="begin"/>
      </w:r>
      <w:r>
        <w:instrText xml:space="preserve"> PAGEREF _Toc22914 </w:instrText>
      </w:r>
      <w:r>
        <w:fldChar w:fldCharType="separate"/>
      </w:r>
      <w:r>
        <w:t>43</w:t>
      </w:r>
      <w:r>
        <w:fldChar w:fldCharType="end"/>
      </w:r>
      <w:r>
        <w:fldChar w:fldCharType="end"/>
      </w:r>
    </w:p>
    <w:p>
      <w:pPr>
        <w:pStyle w:val="12"/>
        <w:tabs>
          <w:tab w:val="right" w:leader="dot" w:pos="9746"/>
        </w:tabs>
      </w:pPr>
      <w:r>
        <w:fldChar w:fldCharType="begin"/>
      </w:r>
      <w:r>
        <w:instrText xml:space="preserve"> HYPERLINK \l "_Toc23873" </w:instrText>
      </w:r>
      <w:r>
        <w:fldChar w:fldCharType="separate"/>
      </w:r>
      <w:r>
        <w:rPr>
          <w:rFonts w:ascii="宋体" w:hAnsi="宋体" w:cs="宋体"/>
          <w:szCs w:val="21"/>
        </w:rPr>
        <w:t xml:space="preserve">8.4 </w:t>
      </w:r>
      <w:r>
        <w:rPr>
          <w:rFonts w:hint="eastAsia"/>
          <w:szCs w:val="21"/>
        </w:rPr>
        <w:t>立面</w:t>
      </w:r>
      <w:r>
        <w:tab/>
      </w:r>
      <w:r>
        <w:fldChar w:fldCharType="begin"/>
      </w:r>
      <w:r>
        <w:instrText xml:space="preserve"> PAGEREF _Toc23873 </w:instrText>
      </w:r>
      <w:r>
        <w:fldChar w:fldCharType="separate"/>
      </w:r>
      <w:r>
        <w:t>44</w:t>
      </w:r>
      <w:r>
        <w:fldChar w:fldCharType="end"/>
      </w:r>
      <w:r>
        <w:fldChar w:fldCharType="end"/>
      </w:r>
    </w:p>
    <w:p>
      <w:pPr>
        <w:pStyle w:val="12"/>
        <w:tabs>
          <w:tab w:val="right" w:leader="dot" w:pos="9746"/>
        </w:tabs>
      </w:pPr>
      <w:r>
        <w:fldChar w:fldCharType="begin"/>
      </w:r>
      <w:r>
        <w:instrText xml:space="preserve"> HYPERLINK \l "_Toc10971" </w:instrText>
      </w:r>
      <w:r>
        <w:fldChar w:fldCharType="separate"/>
      </w:r>
      <w:r>
        <w:rPr>
          <w:rFonts w:ascii="宋体" w:hAnsi="宋体" w:cs="宋体"/>
          <w:szCs w:val="21"/>
        </w:rPr>
        <w:t xml:space="preserve">8.5 </w:t>
      </w:r>
      <w:r>
        <w:rPr>
          <w:rFonts w:hint="eastAsia"/>
          <w:szCs w:val="21"/>
        </w:rPr>
        <w:t>楼门楼道</w:t>
      </w:r>
      <w:r>
        <w:tab/>
      </w:r>
      <w:r>
        <w:fldChar w:fldCharType="begin"/>
      </w:r>
      <w:r>
        <w:instrText xml:space="preserve"> PAGEREF _Toc10971 </w:instrText>
      </w:r>
      <w:r>
        <w:fldChar w:fldCharType="separate"/>
      </w:r>
      <w:r>
        <w:t>45</w:t>
      </w:r>
      <w:r>
        <w:fldChar w:fldCharType="end"/>
      </w:r>
      <w:r>
        <w:fldChar w:fldCharType="end"/>
      </w:r>
    </w:p>
    <w:p>
      <w:pPr>
        <w:pStyle w:val="12"/>
        <w:tabs>
          <w:tab w:val="right" w:leader="dot" w:pos="9746"/>
        </w:tabs>
      </w:pPr>
      <w:r>
        <w:fldChar w:fldCharType="begin"/>
      </w:r>
      <w:r>
        <w:instrText xml:space="preserve"> HYPERLINK \l "_Toc24058" </w:instrText>
      </w:r>
      <w:r>
        <w:fldChar w:fldCharType="separate"/>
      </w:r>
      <w:r>
        <w:rPr>
          <w:rFonts w:ascii="宋体" w:hAnsi="宋体" w:cs="宋体"/>
          <w:szCs w:val="21"/>
        </w:rPr>
        <w:t xml:space="preserve">8.6 </w:t>
      </w:r>
      <w:r>
        <w:rPr>
          <w:rFonts w:hint="eastAsia"/>
          <w:szCs w:val="21"/>
        </w:rPr>
        <w:t>建筑设备</w:t>
      </w:r>
      <w:r>
        <w:tab/>
      </w:r>
      <w:r>
        <w:fldChar w:fldCharType="begin"/>
      </w:r>
      <w:r>
        <w:instrText xml:space="preserve"> PAGEREF _Toc24058 </w:instrText>
      </w:r>
      <w:r>
        <w:fldChar w:fldCharType="separate"/>
      </w:r>
      <w:r>
        <w:t>45</w:t>
      </w:r>
      <w:r>
        <w:fldChar w:fldCharType="end"/>
      </w:r>
      <w:r>
        <w:fldChar w:fldCharType="end"/>
      </w:r>
    </w:p>
    <w:p>
      <w:pPr>
        <w:pStyle w:val="11"/>
        <w:tabs>
          <w:tab w:val="right" w:leader="dot" w:pos="9746"/>
        </w:tabs>
      </w:pPr>
      <w:r>
        <w:fldChar w:fldCharType="begin"/>
      </w:r>
      <w:r>
        <w:instrText xml:space="preserve"> HYPERLINK \l "_Toc15753" </w:instrText>
      </w:r>
      <w:r>
        <w:fldChar w:fldCharType="separate"/>
      </w:r>
      <w:r>
        <w:rPr>
          <w:rFonts w:ascii="宋体" w:hAnsi="宋体" w:cs="宋体"/>
        </w:rPr>
        <w:t xml:space="preserve">9 </w:t>
      </w:r>
      <w:r>
        <w:rPr>
          <w:rFonts w:hint="eastAsia"/>
        </w:rPr>
        <w:t>适老化改造</w:t>
      </w:r>
      <w:r>
        <w:tab/>
      </w:r>
      <w:r>
        <w:fldChar w:fldCharType="begin"/>
      </w:r>
      <w:r>
        <w:instrText xml:space="preserve"> PAGEREF _Toc15753 </w:instrText>
      </w:r>
      <w:r>
        <w:fldChar w:fldCharType="separate"/>
      </w:r>
      <w:r>
        <w:t>47</w:t>
      </w:r>
      <w:r>
        <w:fldChar w:fldCharType="end"/>
      </w:r>
      <w:r>
        <w:fldChar w:fldCharType="end"/>
      </w:r>
    </w:p>
    <w:p>
      <w:pPr>
        <w:pStyle w:val="12"/>
        <w:tabs>
          <w:tab w:val="right" w:leader="dot" w:pos="9746"/>
        </w:tabs>
      </w:pPr>
      <w:r>
        <w:fldChar w:fldCharType="begin"/>
      </w:r>
      <w:r>
        <w:instrText xml:space="preserve"> HYPERLINK \l "_Toc3587" </w:instrText>
      </w:r>
      <w:r>
        <w:fldChar w:fldCharType="separate"/>
      </w:r>
      <w:r>
        <w:rPr>
          <w:rFonts w:ascii="宋体" w:hAnsi="宋体" w:cs="宋体"/>
        </w:rPr>
        <w:t xml:space="preserve">9.1 </w:t>
      </w:r>
      <w:r>
        <w:rPr>
          <w:rFonts w:hint="eastAsia"/>
        </w:rPr>
        <w:t>一般规定</w:t>
      </w:r>
      <w:r>
        <w:tab/>
      </w:r>
      <w:r>
        <w:fldChar w:fldCharType="begin"/>
      </w:r>
      <w:r>
        <w:instrText xml:space="preserve"> PAGEREF _Toc3587 </w:instrText>
      </w:r>
      <w:r>
        <w:fldChar w:fldCharType="separate"/>
      </w:r>
      <w:r>
        <w:t>47</w:t>
      </w:r>
      <w:r>
        <w:fldChar w:fldCharType="end"/>
      </w:r>
      <w:r>
        <w:fldChar w:fldCharType="end"/>
      </w:r>
    </w:p>
    <w:p>
      <w:pPr>
        <w:pStyle w:val="12"/>
        <w:tabs>
          <w:tab w:val="right" w:leader="dot" w:pos="9746"/>
        </w:tabs>
      </w:pPr>
      <w:r>
        <w:fldChar w:fldCharType="begin"/>
      </w:r>
      <w:r>
        <w:instrText xml:space="preserve"> HYPERLINK \l "_Toc338" </w:instrText>
      </w:r>
      <w:r>
        <w:fldChar w:fldCharType="separate"/>
      </w:r>
      <w:r>
        <w:rPr>
          <w:rFonts w:ascii="宋体" w:hAnsi="宋体" w:cs="宋体"/>
        </w:rPr>
        <w:t xml:space="preserve">9.2 </w:t>
      </w:r>
      <w:r>
        <w:rPr>
          <w:rFonts w:hint="eastAsia" w:ascii="Arial" w:hAnsi="Arial" w:cs="Arial"/>
          <w:szCs w:val="21"/>
          <w:shd w:val="clear" w:color="auto" w:fill="FFFFFF"/>
        </w:rPr>
        <w:t>基础设施</w:t>
      </w:r>
      <w:r>
        <w:tab/>
      </w:r>
      <w:r>
        <w:fldChar w:fldCharType="begin"/>
      </w:r>
      <w:r>
        <w:instrText xml:space="preserve"> PAGEREF _Toc338 </w:instrText>
      </w:r>
      <w:r>
        <w:fldChar w:fldCharType="separate"/>
      </w:r>
      <w:r>
        <w:t>47</w:t>
      </w:r>
      <w:r>
        <w:fldChar w:fldCharType="end"/>
      </w:r>
      <w:r>
        <w:fldChar w:fldCharType="end"/>
      </w:r>
    </w:p>
    <w:p>
      <w:pPr>
        <w:pStyle w:val="12"/>
        <w:tabs>
          <w:tab w:val="right" w:leader="dot" w:pos="9746"/>
        </w:tabs>
      </w:pPr>
      <w:r>
        <w:fldChar w:fldCharType="begin"/>
      </w:r>
      <w:r>
        <w:instrText xml:space="preserve"> HYPERLINK \l "_Toc8865" </w:instrText>
      </w:r>
      <w:r>
        <w:fldChar w:fldCharType="separate"/>
      </w:r>
      <w:r>
        <w:rPr>
          <w:rFonts w:ascii="宋体" w:hAnsi="宋体" w:cs="宋体"/>
        </w:rPr>
        <w:t xml:space="preserve">9.3 </w:t>
      </w:r>
      <w:r>
        <w:rPr>
          <w:rFonts w:hint="eastAsia"/>
        </w:rPr>
        <w:t>公共环境</w:t>
      </w:r>
      <w:r>
        <w:tab/>
      </w:r>
      <w:r>
        <w:fldChar w:fldCharType="begin"/>
      </w:r>
      <w:r>
        <w:instrText xml:space="preserve"> PAGEREF _Toc8865 </w:instrText>
      </w:r>
      <w:r>
        <w:fldChar w:fldCharType="separate"/>
      </w:r>
      <w:r>
        <w:t>47</w:t>
      </w:r>
      <w:r>
        <w:fldChar w:fldCharType="end"/>
      </w:r>
      <w:r>
        <w:fldChar w:fldCharType="end"/>
      </w:r>
    </w:p>
    <w:p>
      <w:pPr>
        <w:pStyle w:val="12"/>
        <w:tabs>
          <w:tab w:val="right" w:leader="dot" w:pos="9746"/>
        </w:tabs>
      </w:pPr>
      <w:r>
        <w:fldChar w:fldCharType="begin"/>
      </w:r>
      <w:r>
        <w:instrText xml:space="preserve"> HYPERLINK \l "_Toc4269" </w:instrText>
      </w:r>
      <w:r>
        <w:fldChar w:fldCharType="separate"/>
      </w:r>
      <w:r>
        <w:rPr>
          <w:rFonts w:ascii="宋体" w:hAnsi="宋体" w:cs="宋体"/>
        </w:rPr>
        <w:t xml:space="preserve">9.4 </w:t>
      </w:r>
      <w:r>
        <w:rPr>
          <w:rFonts w:hint="eastAsia"/>
        </w:rPr>
        <w:t>社区配套</w:t>
      </w:r>
      <w:r>
        <w:tab/>
      </w:r>
      <w:r>
        <w:fldChar w:fldCharType="begin"/>
      </w:r>
      <w:r>
        <w:instrText xml:space="preserve"> PAGEREF _Toc4269 </w:instrText>
      </w:r>
      <w:r>
        <w:fldChar w:fldCharType="separate"/>
      </w:r>
      <w:r>
        <w:t>48</w:t>
      </w:r>
      <w:r>
        <w:fldChar w:fldCharType="end"/>
      </w:r>
      <w:r>
        <w:fldChar w:fldCharType="end"/>
      </w:r>
    </w:p>
    <w:p>
      <w:pPr>
        <w:pStyle w:val="12"/>
        <w:tabs>
          <w:tab w:val="right" w:leader="dot" w:pos="9746"/>
        </w:tabs>
      </w:pPr>
      <w:r>
        <w:fldChar w:fldCharType="begin"/>
      </w:r>
      <w:r>
        <w:instrText xml:space="preserve"> HYPERLINK \l "_Toc17807" </w:instrText>
      </w:r>
      <w:r>
        <w:fldChar w:fldCharType="separate"/>
      </w:r>
      <w:r>
        <w:rPr>
          <w:rFonts w:ascii="宋体" w:hAnsi="宋体" w:cs="宋体"/>
        </w:rPr>
        <w:t xml:space="preserve">9.5 </w:t>
      </w:r>
      <w:r>
        <w:rPr>
          <w:rFonts w:hint="eastAsia"/>
        </w:rPr>
        <w:t>房屋建筑本体</w:t>
      </w:r>
      <w:r>
        <w:tab/>
      </w:r>
      <w:r>
        <w:fldChar w:fldCharType="begin"/>
      </w:r>
      <w:r>
        <w:instrText xml:space="preserve"> PAGEREF _Toc17807 </w:instrText>
      </w:r>
      <w:r>
        <w:fldChar w:fldCharType="separate"/>
      </w:r>
      <w:r>
        <w:t>48</w:t>
      </w:r>
      <w:r>
        <w:fldChar w:fldCharType="end"/>
      </w:r>
      <w:r>
        <w:fldChar w:fldCharType="end"/>
      </w:r>
    </w:p>
    <w:p>
      <w:pPr>
        <w:pStyle w:val="12"/>
        <w:tabs>
          <w:tab w:val="right" w:leader="dot" w:pos="9746"/>
        </w:tabs>
      </w:pPr>
      <w:r>
        <w:fldChar w:fldCharType="begin"/>
      </w:r>
      <w:r>
        <w:instrText xml:space="preserve"> HYPERLINK \l "_Toc2821" </w:instrText>
      </w:r>
      <w:r>
        <w:fldChar w:fldCharType="separate"/>
      </w:r>
      <w:r>
        <w:rPr>
          <w:rFonts w:ascii="宋体" w:hAnsi="宋体" w:cs="宋体"/>
        </w:rPr>
        <w:t xml:space="preserve">9.6 </w:t>
      </w:r>
      <w:r>
        <w:rPr>
          <w:rFonts w:hint="eastAsia"/>
        </w:rPr>
        <w:t>加装电梯</w:t>
      </w:r>
      <w:r>
        <w:tab/>
      </w:r>
      <w:r>
        <w:fldChar w:fldCharType="begin"/>
      </w:r>
      <w:r>
        <w:instrText xml:space="preserve"> PAGEREF _Toc2821 </w:instrText>
      </w:r>
      <w:r>
        <w:fldChar w:fldCharType="separate"/>
      </w:r>
      <w:r>
        <w:t>49</w:t>
      </w:r>
      <w:r>
        <w:fldChar w:fldCharType="end"/>
      </w:r>
      <w:r>
        <w:fldChar w:fldCharType="end"/>
      </w:r>
    </w:p>
    <w:p>
      <w:pPr>
        <w:pStyle w:val="11"/>
        <w:tabs>
          <w:tab w:val="right" w:leader="dot" w:pos="9746"/>
        </w:tabs>
      </w:pPr>
      <w:r>
        <w:fldChar w:fldCharType="begin"/>
      </w:r>
      <w:r>
        <w:instrText xml:space="preserve"> HYPERLINK \l "_Toc10943" </w:instrText>
      </w:r>
      <w:r>
        <w:fldChar w:fldCharType="separate"/>
      </w:r>
      <w:r>
        <w:rPr>
          <w:rFonts w:ascii="宋体" w:hAnsi="宋体" w:cs="宋体"/>
        </w:rPr>
        <w:t xml:space="preserve">10 </w:t>
      </w:r>
      <w:r>
        <w:rPr>
          <w:rFonts w:hint="eastAsia"/>
        </w:rPr>
        <w:t>建筑节能改造</w:t>
      </w:r>
      <w:r>
        <w:tab/>
      </w:r>
      <w:r>
        <w:fldChar w:fldCharType="begin"/>
      </w:r>
      <w:r>
        <w:instrText xml:space="preserve"> PAGEREF _Toc10943 </w:instrText>
      </w:r>
      <w:r>
        <w:fldChar w:fldCharType="separate"/>
      </w:r>
      <w:r>
        <w:t>51</w:t>
      </w:r>
      <w:r>
        <w:fldChar w:fldCharType="end"/>
      </w:r>
      <w:r>
        <w:fldChar w:fldCharType="end"/>
      </w:r>
    </w:p>
    <w:p>
      <w:pPr>
        <w:pStyle w:val="12"/>
        <w:tabs>
          <w:tab w:val="right" w:leader="dot" w:pos="9746"/>
        </w:tabs>
      </w:pPr>
      <w:r>
        <w:fldChar w:fldCharType="begin"/>
      </w:r>
      <w:r>
        <w:instrText xml:space="preserve"> HYPERLINK \l "_Toc26096" </w:instrText>
      </w:r>
      <w:r>
        <w:fldChar w:fldCharType="separate"/>
      </w:r>
      <w:r>
        <w:rPr>
          <w:rFonts w:ascii="宋体" w:hAnsi="宋体" w:cs="宋体"/>
        </w:rPr>
        <w:t xml:space="preserve">10.1 </w:t>
      </w:r>
      <w:r>
        <w:rPr>
          <w:rFonts w:hint="eastAsia"/>
        </w:rPr>
        <w:t>一般规定</w:t>
      </w:r>
      <w:r>
        <w:tab/>
      </w:r>
      <w:r>
        <w:fldChar w:fldCharType="begin"/>
      </w:r>
      <w:r>
        <w:instrText xml:space="preserve"> PAGEREF _Toc26096 </w:instrText>
      </w:r>
      <w:r>
        <w:fldChar w:fldCharType="separate"/>
      </w:r>
      <w:r>
        <w:t>51</w:t>
      </w:r>
      <w:r>
        <w:fldChar w:fldCharType="end"/>
      </w:r>
      <w:r>
        <w:fldChar w:fldCharType="end"/>
      </w:r>
    </w:p>
    <w:p>
      <w:pPr>
        <w:pStyle w:val="12"/>
        <w:tabs>
          <w:tab w:val="right" w:leader="dot" w:pos="9746"/>
        </w:tabs>
      </w:pPr>
      <w:r>
        <w:fldChar w:fldCharType="begin"/>
      </w:r>
      <w:r>
        <w:instrText xml:space="preserve"> HYPERLINK \l "_Toc25904" </w:instrText>
      </w:r>
      <w:r>
        <w:fldChar w:fldCharType="separate"/>
      </w:r>
      <w:r>
        <w:rPr>
          <w:rFonts w:ascii="宋体" w:hAnsi="宋体" w:cs="宋体"/>
        </w:rPr>
        <w:t xml:space="preserve">10.2 </w:t>
      </w:r>
      <w:r>
        <w:rPr>
          <w:rFonts w:hint="eastAsia"/>
        </w:rPr>
        <w:t>屋面保温</w:t>
      </w:r>
      <w:r>
        <w:tab/>
      </w:r>
      <w:r>
        <w:fldChar w:fldCharType="begin"/>
      </w:r>
      <w:r>
        <w:instrText xml:space="preserve"> PAGEREF _Toc25904 </w:instrText>
      </w:r>
      <w:r>
        <w:fldChar w:fldCharType="separate"/>
      </w:r>
      <w:r>
        <w:t>51</w:t>
      </w:r>
      <w:r>
        <w:fldChar w:fldCharType="end"/>
      </w:r>
      <w:r>
        <w:fldChar w:fldCharType="end"/>
      </w:r>
    </w:p>
    <w:p>
      <w:pPr>
        <w:pStyle w:val="12"/>
        <w:tabs>
          <w:tab w:val="right" w:leader="dot" w:pos="9746"/>
        </w:tabs>
      </w:pPr>
      <w:r>
        <w:fldChar w:fldCharType="begin"/>
      </w:r>
      <w:r>
        <w:instrText xml:space="preserve"> HYPERLINK \l "_Toc5416" </w:instrText>
      </w:r>
      <w:r>
        <w:fldChar w:fldCharType="separate"/>
      </w:r>
      <w:r>
        <w:rPr>
          <w:rFonts w:ascii="宋体" w:hAnsi="宋体" w:cs="宋体"/>
        </w:rPr>
        <w:t xml:space="preserve">10.3 </w:t>
      </w:r>
      <w:r>
        <w:rPr>
          <w:rFonts w:hint="eastAsia"/>
        </w:rPr>
        <w:t>外墙保温</w:t>
      </w:r>
      <w:r>
        <w:tab/>
      </w:r>
      <w:r>
        <w:fldChar w:fldCharType="begin"/>
      </w:r>
      <w:r>
        <w:instrText xml:space="preserve"> PAGEREF _Toc5416 </w:instrText>
      </w:r>
      <w:r>
        <w:fldChar w:fldCharType="separate"/>
      </w:r>
      <w:r>
        <w:t>52</w:t>
      </w:r>
      <w:r>
        <w:fldChar w:fldCharType="end"/>
      </w:r>
      <w:r>
        <w:fldChar w:fldCharType="end"/>
      </w:r>
    </w:p>
    <w:p>
      <w:pPr>
        <w:pStyle w:val="12"/>
        <w:tabs>
          <w:tab w:val="right" w:leader="dot" w:pos="9746"/>
        </w:tabs>
      </w:pPr>
      <w:r>
        <w:fldChar w:fldCharType="begin"/>
      </w:r>
      <w:r>
        <w:instrText xml:space="preserve"> HYPERLINK \l "_Toc31622" </w:instrText>
      </w:r>
      <w:r>
        <w:fldChar w:fldCharType="separate"/>
      </w:r>
      <w:r>
        <w:rPr>
          <w:rFonts w:ascii="宋体" w:hAnsi="宋体" w:cs="宋体"/>
        </w:rPr>
        <w:t xml:space="preserve">10.4 </w:t>
      </w:r>
      <w:r>
        <w:rPr>
          <w:rFonts w:hint="eastAsia"/>
        </w:rPr>
        <w:t>门窗节能</w:t>
      </w:r>
      <w:r>
        <w:tab/>
      </w:r>
      <w:r>
        <w:fldChar w:fldCharType="begin"/>
      </w:r>
      <w:r>
        <w:instrText xml:space="preserve"> PAGEREF _Toc31622 </w:instrText>
      </w:r>
      <w:r>
        <w:fldChar w:fldCharType="separate"/>
      </w:r>
      <w:r>
        <w:t>53</w:t>
      </w:r>
      <w:r>
        <w:fldChar w:fldCharType="end"/>
      </w:r>
      <w:r>
        <w:fldChar w:fldCharType="end"/>
      </w:r>
    </w:p>
    <w:p>
      <w:pPr>
        <w:pStyle w:val="12"/>
        <w:tabs>
          <w:tab w:val="right" w:leader="dot" w:pos="9746"/>
        </w:tabs>
      </w:pPr>
      <w:r>
        <w:fldChar w:fldCharType="begin"/>
      </w:r>
      <w:r>
        <w:instrText xml:space="preserve"> HYPERLINK \l "_Toc10062" </w:instrText>
      </w:r>
      <w:r>
        <w:fldChar w:fldCharType="separate"/>
      </w:r>
      <w:r>
        <w:rPr>
          <w:rFonts w:ascii="宋体" w:hAnsi="宋体" w:cs="宋体"/>
        </w:rPr>
        <w:t xml:space="preserve">10.5 </w:t>
      </w:r>
      <w:r>
        <w:rPr>
          <w:rFonts w:hint="eastAsia"/>
        </w:rPr>
        <w:t>采暖系统节能</w:t>
      </w:r>
      <w:r>
        <w:tab/>
      </w:r>
      <w:r>
        <w:fldChar w:fldCharType="begin"/>
      </w:r>
      <w:r>
        <w:instrText xml:space="preserve"> PAGEREF _Toc10062 </w:instrText>
      </w:r>
      <w:r>
        <w:fldChar w:fldCharType="separate"/>
      </w:r>
      <w:r>
        <w:t>53</w:t>
      </w:r>
      <w:r>
        <w:fldChar w:fldCharType="end"/>
      </w:r>
      <w:r>
        <w:fldChar w:fldCharType="end"/>
      </w:r>
    </w:p>
    <w:p>
      <w:pPr>
        <w:pStyle w:val="12"/>
        <w:tabs>
          <w:tab w:val="right" w:leader="dot" w:pos="9746"/>
        </w:tabs>
      </w:pPr>
      <w:r>
        <w:fldChar w:fldCharType="begin"/>
      </w:r>
      <w:r>
        <w:instrText xml:space="preserve"> HYPERLINK \l "_Toc576" </w:instrText>
      </w:r>
      <w:r>
        <w:fldChar w:fldCharType="separate"/>
      </w:r>
      <w:r>
        <w:rPr>
          <w:rFonts w:ascii="宋体" w:hAnsi="宋体" w:cs="宋体"/>
        </w:rPr>
        <w:t xml:space="preserve">10.6 </w:t>
      </w:r>
      <w:r>
        <w:rPr>
          <w:rFonts w:hint="eastAsia"/>
        </w:rPr>
        <w:t>可再生能源利用</w:t>
      </w:r>
      <w:r>
        <w:tab/>
      </w:r>
      <w:r>
        <w:fldChar w:fldCharType="begin"/>
      </w:r>
      <w:r>
        <w:instrText xml:space="preserve"> PAGEREF _Toc576 </w:instrText>
      </w:r>
      <w:r>
        <w:fldChar w:fldCharType="separate"/>
      </w:r>
      <w:r>
        <w:t>54</w:t>
      </w:r>
      <w:r>
        <w:fldChar w:fldCharType="end"/>
      </w:r>
      <w:r>
        <w:fldChar w:fldCharType="end"/>
      </w:r>
    </w:p>
    <w:p>
      <w:pPr>
        <w:pStyle w:val="11"/>
        <w:tabs>
          <w:tab w:val="right" w:leader="dot" w:pos="9746"/>
        </w:tabs>
      </w:pPr>
      <w:r>
        <w:fldChar w:fldCharType="begin"/>
      </w:r>
      <w:r>
        <w:instrText xml:space="preserve"> HYPERLINK \l "_Toc9660" </w:instrText>
      </w:r>
      <w:r>
        <w:fldChar w:fldCharType="separate"/>
      </w:r>
      <w:r>
        <w:rPr>
          <w:rFonts w:ascii="宋体" w:hAnsi="宋体" w:cs="宋体"/>
        </w:rPr>
        <w:t xml:space="preserve">11 </w:t>
      </w:r>
      <w:r>
        <w:rPr>
          <w:rFonts w:hint="eastAsia"/>
        </w:rPr>
        <w:t>施工与</w:t>
      </w:r>
      <w:r>
        <w:t>验收</w:t>
      </w:r>
      <w:r>
        <w:tab/>
      </w:r>
      <w:r>
        <w:fldChar w:fldCharType="begin"/>
      </w:r>
      <w:r>
        <w:instrText xml:space="preserve"> PAGEREF _Toc9660 </w:instrText>
      </w:r>
      <w:r>
        <w:fldChar w:fldCharType="separate"/>
      </w:r>
      <w:r>
        <w:t>55</w:t>
      </w:r>
      <w:r>
        <w:fldChar w:fldCharType="end"/>
      </w:r>
      <w:r>
        <w:fldChar w:fldCharType="end"/>
      </w:r>
    </w:p>
    <w:p>
      <w:pPr>
        <w:pStyle w:val="12"/>
        <w:tabs>
          <w:tab w:val="right" w:leader="dot" w:pos="9746"/>
        </w:tabs>
      </w:pPr>
      <w:r>
        <w:fldChar w:fldCharType="begin"/>
      </w:r>
      <w:r>
        <w:instrText xml:space="preserve"> HYPERLINK \l "_Toc28865" </w:instrText>
      </w:r>
      <w:r>
        <w:fldChar w:fldCharType="separate"/>
      </w:r>
      <w:r>
        <w:rPr>
          <w:rFonts w:ascii="宋体" w:hAnsi="宋体" w:cs="宋体"/>
        </w:rPr>
        <w:t xml:space="preserve">11.1 </w:t>
      </w:r>
      <w:r>
        <w:t>施工</w:t>
      </w:r>
      <w:r>
        <w:rPr>
          <w:rFonts w:hint="eastAsia"/>
        </w:rPr>
        <w:t>实施</w:t>
      </w:r>
      <w:r>
        <w:tab/>
      </w:r>
      <w:r>
        <w:fldChar w:fldCharType="begin"/>
      </w:r>
      <w:r>
        <w:instrText xml:space="preserve"> PAGEREF _Toc28865 </w:instrText>
      </w:r>
      <w:r>
        <w:fldChar w:fldCharType="separate"/>
      </w:r>
      <w:r>
        <w:t>55</w:t>
      </w:r>
      <w:r>
        <w:fldChar w:fldCharType="end"/>
      </w:r>
      <w:r>
        <w:fldChar w:fldCharType="end"/>
      </w:r>
    </w:p>
    <w:p>
      <w:pPr>
        <w:pStyle w:val="12"/>
        <w:tabs>
          <w:tab w:val="right" w:leader="dot" w:pos="9746"/>
        </w:tabs>
      </w:pPr>
      <w:r>
        <w:fldChar w:fldCharType="begin"/>
      </w:r>
      <w:r>
        <w:instrText xml:space="preserve"> HYPERLINK \l "_Toc14322" </w:instrText>
      </w:r>
      <w:r>
        <w:fldChar w:fldCharType="separate"/>
      </w:r>
      <w:r>
        <w:rPr>
          <w:rFonts w:ascii="宋体" w:hAnsi="宋体" w:cs="宋体"/>
        </w:rPr>
        <w:t xml:space="preserve">11.2 </w:t>
      </w:r>
      <w:r>
        <w:rPr>
          <w:rFonts w:hint="eastAsia"/>
        </w:rPr>
        <w:t>竣工验收</w:t>
      </w:r>
      <w:r>
        <w:tab/>
      </w:r>
      <w:r>
        <w:fldChar w:fldCharType="begin"/>
      </w:r>
      <w:r>
        <w:instrText xml:space="preserve"> PAGEREF _Toc14322 </w:instrText>
      </w:r>
      <w:r>
        <w:fldChar w:fldCharType="separate"/>
      </w:r>
      <w:r>
        <w:t>56</w:t>
      </w:r>
      <w:r>
        <w:fldChar w:fldCharType="end"/>
      </w:r>
      <w:r>
        <w:fldChar w:fldCharType="end"/>
      </w:r>
    </w:p>
    <w:p>
      <w:pPr>
        <w:pStyle w:val="12"/>
        <w:tabs>
          <w:tab w:val="right" w:leader="dot" w:pos="9746"/>
        </w:tabs>
      </w:pPr>
      <w:r>
        <w:fldChar w:fldCharType="begin"/>
      </w:r>
      <w:r>
        <w:instrText xml:space="preserve"> HYPERLINK \l "_Toc20365" </w:instrText>
      </w:r>
      <w:r>
        <w:fldChar w:fldCharType="separate"/>
      </w:r>
      <w:r>
        <w:rPr>
          <w:rFonts w:ascii="宋体" w:hAnsi="宋体" w:cs="宋体"/>
        </w:rPr>
        <w:t xml:space="preserve">11.3 </w:t>
      </w:r>
      <w:r>
        <w:rPr>
          <w:rFonts w:hint="eastAsia"/>
        </w:rPr>
        <w:t>资料归集与档案管理</w:t>
      </w:r>
      <w:r>
        <w:tab/>
      </w:r>
      <w:r>
        <w:fldChar w:fldCharType="begin"/>
      </w:r>
      <w:r>
        <w:instrText xml:space="preserve"> PAGEREF _Toc20365 </w:instrText>
      </w:r>
      <w:r>
        <w:fldChar w:fldCharType="separate"/>
      </w:r>
      <w:r>
        <w:t>56</w:t>
      </w:r>
      <w:r>
        <w:fldChar w:fldCharType="end"/>
      </w:r>
      <w:r>
        <w:fldChar w:fldCharType="end"/>
      </w:r>
    </w:p>
    <w:p>
      <w:pPr>
        <w:pStyle w:val="11"/>
        <w:tabs>
          <w:tab w:val="right" w:leader="dot" w:pos="9746"/>
        </w:tabs>
      </w:pPr>
      <w:r>
        <w:fldChar w:fldCharType="begin"/>
      </w:r>
      <w:r>
        <w:instrText xml:space="preserve"> HYPERLINK \l "_Toc4445" </w:instrText>
      </w:r>
      <w:r>
        <w:fldChar w:fldCharType="separate"/>
      </w:r>
      <w:r>
        <w:rPr>
          <w:rFonts w:hint="eastAsia"/>
          <w:bCs/>
        </w:rPr>
        <w:t>附录A：引用技术标准名录</w:t>
      </w:r>
      <w:r>
        <w:tab/>
      </w:r>
      <w:r>
        <w:fldChar w:fldCharType="begin"/>
      </w:r>
      <w:r>
        <w:instrText xml:space="preserve"> PAGEREF _Toc4445 </w:instrText>
      </w:r>
      <w:r>
        <w:fldChar w:fldCharType="separate"/>
      </w:r>
      <w:r>
        <w:t>57</w:t>
      </w:r>
      <w:r>
        <w:fldChar w:fldCharType="end"/>
      </w:r>
      <w:r>
        <w:fldChar w:fldCharType="end"/>
      </w:r>
    </w:p>
    <w:p>
      <w:pPr>
        <w:pStyle w:val="11"/>
        <w:tabs>
          <w:tab w:val="right" w:leader="dot" w:pos="9746"/>
        </w:tabs>
      </w:pPr>
      <w:r>
        <w:fldChar w:fldCharType="begin"/>
      </w:r>
      <w:r>
        <w:instrText xml:space="preserve"> HYPERLINK \l "_Toc1706" </w:instrText>
      </w:r>
      <w:r>
        <w:fldChar w:fldCharType="separate"/>
      </w:r>
      <w:r>
        <w:rPr>
          <w:bCs/>
        </w:rPr>
        <w:t>附录B：小区现状调查表</w:t>
      </w:r>
      <w:r>
        <w:tab/>
      </w:r>
      <w:r>
        <w:fldChar w:fldCharType="begin"/>
      </w:r>
      <w:r>
        <w:instrText xml:space="preserve"> PAGEREF _Toc1706 </w:instrText>
      </w:r>
      <w:r>
        <w:fldChar w:fldCharType="separate"/>
      </w:r>
      <w:r>
        <w:t>59</w:t>
      </w:r>
      <w:r>
        <w:fldChar w:fldCharType="end"/>
      </w:r>
      <w:r>
        <w:fldChar w:fldCharType="end"/>
      </w:r>
    </w:p>
    <w:p>
      <w:pPr>
        <w:pStyle w:val="11"/>
        <w:tabs>
          <w:tab w:val="right" w:leader="dot" w:pos="9746"/>
        </w:tabs>
      </w:pPr>
      <w:r>
        <w:fldChar w:fldCharType="begin"/>
      </w:r>
      <w:r>
        <w:instrText xml:space="preserve"> HYPERLINK \l "_Toc13826" </w:instrText>
      </w:r>
      <w:r>
        <w:fldChar w:fldCharType="separate"/>
      </w:r>
      <w:r>
        <w:t>附录C：居民入户调查表</w:t>
      </w:r>
      <w:r>
        <w:tab/>
      </w:r>
      <w:r>
        <w:fldChar w:fldCharType="begin"/>
      </w:r>
      <w:r>
        <w:instrText xml:space="preserve"> PAGEREF _Toc13826 </w:instrText>
      </w:r>
      <w:r>
        <w:fldChar w:fldCharType="separate"/>
      </w:r>
      <w:r>
        <w:t>61</w:t>
      </w:r>
      <w:r>
        <w:fldChar w:fldCharType="end"/>
      </w:r>
      <w:r>
        <w:fldChar w:fldCharType="end"/>
      </w:r>
    </w:p>
    <w:p>
      <w:pPr>
        <w:pStyle w:val="11"/>
        <w:tabs>
          <w:tab w:val="right" w:leader="dot" w:pos="9746"/>
        </w:tabs>
      </w:pPr>
      <w:r>
        <w:fldChar w:fldCharType="begin"/>
      </w:r>
      <w:r>
        <w:instrText xml:space="preserve"> HYPERLINK \l "_Toc30579" </w:instrText>
      </w:r>
      <w:r>
        <w:fldChar w:fldCharType="separate"/>
      </w:r>
      <w:r>
        <w:rPr>
          <w:rFonts w:hint="eastAsia"/>
        </w:rPr>
        <w:t>附录D：老旧小区改造项目内容选择菜单</w:t>
      </w:r>
      <w:r>
        <w:tab/>
      </w:r>
      <w:r>
        <w:fldChar w:fldCharType="begin"/>
      </w:r>
      <w:r>
        <w:instrText xml:space="preserve"> PAGEREF _Toc30579 </w:instrText>
      </w:r>
      <w:r>
        <w:fldChar w:fldCharType="separate"/>
      </w:r>
      <w:r>
        <w:t>63</w:t>
      </w:r>
      <w:r>
        <w:fldChar w:fldCharType="end"/>
      </w:r>
      <w:r>
        <w:fldChar w:fldCharType="end"/>
      </w:r>
    </w:p>
    <w:p>
      <w:pPr>
        <w:pStyle w:val="11"/>
        <w:tabs>
          <w:tab w:val="right" w:leader="dot" w:pos="9746"/>
        </w:tabs>
        <w:rPr>
          <w:rFonts w:hint="eastAsia" w:eastAsia="宋体"/>
          <w:vertAlign w:val="baseline"/>
          <w:lang w:val="en-US" w:eastAsia="zh-CN"/>
        </w:rPr>
      </w:pPr>
      <w:r>
        <w:fldChar w:fldCharType="begin"/>
      </w:r>
      <w:r>
        <w:instrText xml:space="preserve"> HYPERLINK \l "_Toc2952" </w:instrText>
      </w:r>
      <w:r>
        <w:fldChar w:fldCharType="separate"/>
      </w:r>
      <w:r>
        <w:rPr>
          <w:rFonts w:hint="eastAsia"/>
        </w:rPr>
        <w:t>本导则用词说明</w:t>
      </w:r>
      <w:r>
        <w:tab/>
      </w:r>
      <w:r>
        <w:rPr>
          <w:rFonts w:hint="eastAsia"/>
          <w:lang w:val="en-US" w:eastAsia="zh-CN"/>
        </w:rPr>
        <w:t>6</w:t>
      </w:r>
      <w:r>
        <w:fldChar w:fldCharType="end"/>
      </w:r>
      <w:r>
        <w:rPr>
          <w:rFonts w:hint="eastAsia"/>
          <w:lang w:val="en-US" w:eastAsia="zh-CN"/>
        </w:rPr>
        <w:t>8</w:t>
      </w:r>
    </w:p>
    <w:p/>
    <w:p>
      <w:r>
        <w:fldChar w:fldCharType="end"/>
      </w:r>
    </w:p>
    <w:p>
      <w:r>
        <w:br w:type="page"/>
      </w:r>
    </w:p>
    <w:p>
      <w:pPr>
        <w:sectPr>
          <w:footerReference r:id="rId5" w:type="default"/>
          <w:pgSz w:w="11906" w:h="16838"/>
          <w:pgMar w:top="1440" w:right="1080" w:bottom="1440" w:left="1080" w:header="851" w:footer="992" w:gutter="0"/>
          <w:pgNumType w:start="1"/>
          <w:cols w:space="720" w:num="1"/>
          <w:docGrid w:type="lines" w:linePitch="312" w:charSpace="0"/>
        </w:sectPr>
      </w:pPr>
    </w:p>
    <w:p>
      <w:pPr>
        <w:pStyle w:val="2"/>
        <w:numPr>
          <w:ilvl w:val="0"/>
          <w:numId w:val="0"/>
        </w:numPr>
        <w:jc w:val="center"/>
        <w:rPr>
          <w:color w:val="auto"/>
        </w:rPr>
      </w:pPr>
      <w:bookmarkStart w:id="12" w:name="_Toc24480"/>
      <w:bookmarkStart w:id="13" w:name="_Toc32721"/>
      <w:bookmarkStart w:id="14" w:name="_Toc19488"/>
      <w:bookmarkStart w:id="15" w:name="_Toc32442"/>
      <w:bookmarkStart w:id="16" w:name="_Toc32667"/>
      <w:bookmarkStart w:id="17" w:name="_Toc6738"/>
      <w:bookmarkStart w:id="18" w:name="_Toc3015"/>
      <w:bookmarkStart w:id="19" w:name="_Toc22997"/>
      <w:bookmarkStart w:id="20" w:name="_Toc21905"/>
      <w:bookmarkStart w:id="21" w:name="_Toc5068"/>
      <w:bookmarkStart w:id="22" w:name="_Toc1459"/>
      <w:r>
        <w:rPr>
          <w:rFonts w:hint="eastAsia"/>
          <w:color w:val="auto"/>
        </w:rPr>
        <w:t>编制背景</w:t>
      </w:r>
      <w:bookmarkEnd w:id="12"/>
      <w:bookmarkEnd w:id="13"/>
      <w:bookmarkEnd w:id="14"/>
      <w:bookmarkEnd w:id="15"/>
      <w:bookmarkEnd w:id="16"/>
      <w:bookmarkEnd w:id="17"/>
      <w:bookmarkEnd w:id="18"/>
      <w:bookmarkEnd w:id="19"/>
      <w:bookmarkEnd w:id="20"/>
      <w:bookmarkEnd w:id="21"/>
    </w:p>
    <w:p>
      <w:pPr>
        <w:ind w:firstLine="420" w:firstLineChars="200"/>
        <w:rPr>
          <w:color w:val="auto"/>
        </w:rPr>
      </w:pPr>
      <w:r>
        <w:rPr>
          <w:rFonts w:hint="eastAsia"/>
          <w:color w:val="auto"/>
        </w:rPr>
        <w:t>党中央、国务院高度重视城镇老旧小区改造工作，习近平总书记指出，要加快老旧小区改造；不断完善城市管理和服务，彻底改变粗放型管理方式，让人民群众生活更方便、更舒心、更美好。坚持以人民为中心的发展思想，坚持新发展理念，按照高质量发展要求，顺应城镇居民日益增长的美好生活需要，大力改造提升城镇老旧小区，构建“纵向到底，横向到边，共建共治共享”的社区治理体系。</w:t>
      </w:r>
    </w:p>
    <w:p>
      <w:pPr>
        <w:ind w:firstLine="420" w:firstLineChars="200"/>
        <w:rPr>
          <w:color w:val="auto"/>
        </w:rPr>
      </w:pPr>
      <w:r>
        <w:rPr>
          <w:rFonts w:hint="eastAsia"/>
          <w:color w:val="auto"/>
        </w:rPr>
        <w:t>2019年3月5日，李克强总理在《政府工作报告》中指出，城镇老旧小区量大面广，要大力进行改造提升，更新水、电、路、气等设施配套，支持加装电梯和无障碍环境建设，健全便民市场、便利店、步行街、停车场等生活服务设施。</w:t>
      </w:r>
    </w:p>
    <w:p>
      <w:pPr>
        <w:ind w:firstLine="420" w:firstLineChars="200"/>
        <w:rPr>
          <w:color w:val="auto"/>
        </w:rPr>
      </w:pPr>
      <w:r>
        <w:rPr>
          <w:rFonts w:hint="eastAsia"/>
          <w:color w:val="auto"/>
        </w:rPr>
        <w:t>2019年6月19日，李克强总理主持召开国务院常务会议，对推进城镇老旧小区改造进行了部署。会议认为，加快改造城镇老旧小区，群众愿望强烈，是重大民生工程和发展工程，涉及居民上亿人，量大面广，情况各异，任务繁重。一要抓紧明确改造标准和对象范围，今年开展试点探索，为进一步全面推进积累经验。二要加强政府引导，压实地方责任，加强统筹协调，发挥社区主体作用，尊重居民意愿，动员群众参与。重点改造建设小区水、电、气、路及光纤等配套设施，有条件的可加装电梯，配建停车设施，促进住户户内改造并带动消费。三要创新投融资机制。今年将对城镇老旧小区改造安排中央补助资金，鼓励金融机构和地方积极探索，以可持续方式加大金融对老旧小区改造的支持，运用市场化方式吸引社会力量参与。四要在小区改造的基础上，引导发展社区养老、托幼、医疗、助餐、保洁等服务。推动建立小区后续长效管理机制。</w:t>
      </w:r>
    </w:p>
    <w:p>
      <w:pPr>
        <w:ind w:firstLine="420" w:firstLineChars="200"/>
        <w:rPr>
          <w:color w:val="auto"/>
        </w:rPr>
      </w:pPr>
      <w:r>
        <w:rPr>
          <w:rFonts w:hint="eastAsia"/>
          <w:color w:val="auto"/>
        </w:rPr>
        <w:t>2019年7月31日，李克强总理主持召开国务院常务会议，为加快发展商品消费、深挖国内需求潜力、提升人民生活品质，会议确定鼓励把社区医疗、养老、家政等生活设施纳入老旧小区改造范围，给予财政税收政策支持，打造便民消费圈。</w:t>
      </w:r>
    </w:p>
    <w:p>
      <w:pPr>
        <w:ind w:firstLine="420" w:firstLineChars="200"/>
        <w:rPr>
          <w:color w:val="auto"/>
        </w:rPr>
      </w:pPr>
      <w:r>
        <w:rPr>
          <w:rFonts w:hint="eastAsia"/>
          <w:color w:val="auto"/>
        </w:rPr>
        <w:t>2019年12月中央经济工作会议上，“加强城市更新和存量住房改造提升，做好城镇老旧小区改造”被列入2020年重点工作。</w:t>
      </w:r>
    </w:p>
    <w:p>
      <w:pPr>
        <w:ind w:firstLine="420" w:firstLineChars="200"/>
        <w:rPr>
          <w:color w:val="auto"/>
        </w:rPr>
      </w:pPr>
      <w:r>
        <w:rPr>
          <w:rFonts w:hint="eastAsia"/>
          <w:color w:val="auto"/>
        </w:rPr>
        <w:t>为建立新疆维吾尔自治区城镇老旧小区改造体系，更好的指导老旧小区改造工作，明确改造对象范围，合理确定改造内容，编制《新疆维吾尔自治区城镇老旧小区改造工程建设技术导则》。</w:t>
      </w:r>
    </w:p>
    <w:bookmarkEnd w:id="9"/>
    <w:bookmarkEnd w:id="10"/>
    <w:bookmarkEnd w:id="11"/>
    <w:bookmarkEnd w:id="22"/>
    <w:p>
      <w:pPr>
        <w:rPr>
          <w:color w:val="auto"/>
        </w:rPr>
      </w:pPr>
      <w:bookmarkStart w:id="23" w:name="_Toc24405"/>
      <w:bookmarkStart w:id="24" w:name="_Toc24182"/>
      <w:bookmarkStart w:id="25" w:name="_Toc30716"/>
      <w:bookmarkStart w:id="26" w:name="_Toc18724"/>
      <w:bookmarkStart w:id="27" w:name="_Toc12794"/>
      <w:bookmarkStart w:id="28" w:name="_Toc29815"/>
      <w:bookmarkStart w:id="29" w:name="_Toc8321"/>
      <w:bookmarkStart w:id="30" w:name="_Toc10392"/>
      <w:r>
        <w:rPr>
          <w:color w:val="auto"/>
        </w:rPr>
        <w:br w:type="page"/>
      </w:r>
    </w:p>
    <w:p>
      <w:pPr>
        <w:sectPr>
          <w:footerReference r:id="rId6" w:type="default"/>
          <w:pgSz w:w="11906" w:h="16838"/>
          <w:pgMar w:top="1440" w:right="1080" w:bottom="1440" w:left="1080" w:header="851" w:footer="992" w:gutter="0"/>
          <w:pgNumType w:start="1"/>
          <w:cols w:space="720" w:num="1"/>
          <w:docGrid w:type="lines" w:linePitch="312" w:charSpace="0"/>
        </w:sectPr>
      </w:pPr>
    </w:p>
    <w:p>
      <w:pPr>
        <w:pStyle w:val="2"/>
      </w:pPr>
      <w:bookmarkStart w:id="31" w:name="_Toc18560"/>
      <w:bookmarkStart w:id="32" w:name="_Toc23047"/>
      <w:r>
        <w:rPr>
          <w:rFonts w:hint="eastAsia"/>
        </w:rPr>
        <w:t>总则</w:t>
      </w:r>
      <w:bookmarkEnd w:id="23"/>
      <w:bookmarkEnd w:id="24"/>
      <w:bookmarkEnd w:id="25"/>
      <w:bookmarkEnd w:id="26"/>
      <w:bookmarkEnd w:id="27"/>
      <w:bookmarkEnd w:id="28"/>
      <w:bookmarkEnd w:id="29"/>
      <w:bookmarkEnd w:id="30"/>
      <w:bookmarkEnd w:id="31"/>
      <w:bookmarkEnd w:id="32"/>
    </w:p>
    <w:p>
      <w:pPr>
        <w:ind w:firstLine="420" w:firstLineChars="200"/>
      </w:pPr>
      <w:bookmarkStart w:id="33" w:name="_Toc18213"/>
      <w:bookmarkStart w:id="34" w:name="_Toc4408"/>
      <w:r>
        <w:rPr>
          <w:rFonts w:hint="eastAsia"/>
        </w:rPr>
        <w:t>为实现城市可持续和宜居发展目标，做好我区城镇老旧小区改造工作。切实改善城镇居民的居住条件和人居环境，重点解决人民群众反映强烈、公共服务缺失、居住环境差、存在安全隐患、管理不到位等问题，推进建设“完整社区”，增强人民群众的获得感、幸福感、安全感，让人民群众在城市生活得更方便、更舒心、更美好，结合我区实际，制定本导则。</w:t>
      </w:r>
      <w:bookmarkEnd w:id="33"/>
      <w:bookmarkEnd w:id="34"/>
    </w:p>
    <w:p>
      <w:pPr>
        <w:pStyle w:val="3"/>
      </w:pPr>
      <w:bookmarkStart w:id="35" w:name="_Toc17675"/>
      <w:bookmarkStart w:id="36" w:name="_Toc32218"/>
      <w:bookmarkStart w:id="37" w:name="_Toc20271"/>
      <w:bookmarkStart w:id="38" w:name="_Toc171"/>
      <w:bookmarkStart w:id="39" w:name="_Toc15794"/>
      <w:bookmarkStart w:id="40" w:name="_Toc19447"/>
      <w:bookmarkStart w:id="41" w:name="_Toc8937"/>
      <w:r>
        <w:rPr>
          <w:rFonts w:hint="eastAsia"/>
        </w:rPr>
        <w:t>适用范围</w:t>
      </w:r>
      <w:bookmarkEnd w:id="35"/>
      <w:bookmarkEnd w:id="36"/>
      <w:bookmarkEnd w:id="37"/>
      <w:bookmarkEnd w:id="38"/>
      <w:bookmarkEnd w:id="39"/>
    </w:p>
    <w:p>
      <w:pPr>
        <w:pStyle w:val="4"/>
        <w:numPr>
          <w:ilvl w:val="0"/>
          <w:numId w:val="0"/>
        </w:numPr>
        <w:ind w:firstLine="420" w:firstLineChars="200"/>
      </w:pPr>
      <w:r>
        <w:rPr>
          <w:rFonts w:hint="eastAsia"/>
        </w:rPr>
        <w:t>本导则适用于我区各市、县（区）及城关镇建成区内2000年以前建成，问题比较突出，经评估确实急需改造的城镇老旧小区（含独立工矿企业老旧小区）、老旧住宅建筑</w:t>
      </w:r>
      <w:bookmarkEnd w:id="40"/>
      <w:bookmarkEnd w:id="41"/>
      <w:r>
        <w:rPr>
          <w:rFonts w:hint="eastAsia"/>
        </w:rPr>
        <w:t>。</w:t>
      </w:r>
    </w:p>
    <w:p>
      <w:pPr>
        <w:pStyle w:val="3"/>
      </w:pPr>
      <w:bookmarkStart w:id="42" w:name="_Toc10398"/>
      <w:bookmarkStart w:id="43" w:name="_Toc23317"/>
      <w:bookmarkStart w:id="44" w:name="_Toc23438"/>
      <w:bookmarkStart w:id="45" w:name="_Toc11308"/>
      <w:bookmarkStart w:id="46" w:name="_Toc25492"/>
      <w:bookmarkStart w:id="47" w:name="_Toc31139"/>
      <w:bookmarkStart w:id="48" w:name="_Toc3205"/>
      <w:r>
        <w:rPr>
          <w:rFonts w:hint="eastAsia"/>
        </w:rPr>
        <w:t>基本原则</w:t>
      </w:r>
      <w:bookmarkEnd w:id="42"/>
      <w:bookmarkEnd w:id="43"/>
      <w:bookmarkEnd w:id="44"/>
      <w:bookmarkEnd w:id="45"/>
      <w:bookmarkEnd w:id="46"/>
    </w:p>
    <w:p>
      <w:pPr>
        <w:pStyle w:val="4"/>
      </w:pPr>
      <w:r>
        <w:rPr>
          <w:rFonts w:hint="eastAsia"/>
        </w:rPr>
        <w:t>城镇老旧小区改造应坚持“科学规划、统筹安排、政府主导、社会参与、综合整治、总体提升、因地制宜、加快推进”的工作原则</w:t>
      </w:r>
      <w:bookmarkEnd w:id="47"/>
      <w:r>
        <w:rPr>
          <w:rFonts w:hint="eastAsia"/>
        </w:rPr>
        <w:t>。有效建立自治区、地（州、市）、县（市、区）、街道社区党组织四级联动保障机制，同时加强组织领导，落实主体责任，加强资金监管，加强绩效管理，做好宣传引导。</w:t>
      </w:r>
    </w:p>
    <w:p>
      <w:pPr>
        <w:pStyle w:val="4"/>
      </w:pPr>
      <w:r>
        <w:rPr>
          <w:rFonts w:hint="eastAsia"/>
        </w:rPr>
        <w:t>城镇老旧小区改造应做到规划、设计、施工、管理相统一，同时与城市风貌改造、亮化改造、建筑节能改造、拆违改造、市政管网改造、线缆入地改造、海绵城市建设、智慧社区（小区）建设、适老化建设、无障碍设施改造等相结合，统筹实施。</w:t>
      </w:r>
    </w:p>
    <w:p>
      <w:pPr>
        <w:pStyle w:val="4"/>
      </w:pPr>
      <w:r>
        <w:rPr>
          <w:rFonts w:hint="eastAsia"/>
        </w:rPr>
        <w:t>坚持以人为本，惠民利民。坚持倾听民意补短板、汇聚民智定方案、凝聚民力提效率。从人民群众最关心的问题出发，顺应群众期盼，统筹兼顾，按照“先民生后提升、先地下后地上”的原则，优先补齐功能短板。</w:t>
      </w:r>
    </w:p>
    <w:p>
      <w:pPr>
        <w:pStyle w:val="4"/>
      </w:pPr>
      <w:r>
        <w:rPr>
          <w:rFonts w:hint="eastAsia"/>
        </w:rPr>
        <w:t>坚持政府主导，推动共建共享。发挥政府的组织引导作用，充分调动与小区相关联单位和社会力量的积极性，积极发动居民参与，保证改造取得预期效果。广泛开展“美好环境与幸福生活共同缔造”活动，实现决策共谋、发展共建、建设共管、效果共评、成果共享</w:t>
      </w:r>
      <w:bookmarkStart w:id="49" w:name="_Toc7284"/>
      <w:r>
        <w:rPr>
          <w:rFonts w:hint="eastAsia"/>
        </w:rPr>
        <w:t>，打造共建共享的社会治理格局。</w:t>
      </w:r>
    </w:p>
    <w:p>
      <w:pPr>
        <w:pStyle w:val="4"/>
      </w:pPr>
      <w:r>
        <w:rPr>
          <w:rFonts w:hint="eastAsia"/>
        </w:rPr>
        <w:t>坚持因地制宜，精准施策。既尽力而为、又量力而行，科学合理确定改造内容。循序渐进，统筹安排改造时序，做到科学规划，合理布局。</w:t>
      </w:r>
    </w:p>
    <w:p>
      <w:pPr>
        <w:pStyle w:val="4"/>
      </w:pPr>
      <w:r>
        <w:rPr>
          <w:rFonts w:hint="eastAsia"/>
        </w:rPr>
        <w:t>坚持共治共管，加强长效管理。充分发挥街道、社区党建引领作用，因地制宜创新小区治理模式，建立健全小区长效管理机制，推动社会治理重心向基层下移，健全城市基层治理体系，夯实基层社会治理基础。</w:t>
      </w:r>
      <w:bookmarkEnd w:id="48"/>
      <w:bookmarkEnd w:id="49"/>
      <w:bookmarkStart w:id="50" w:name="_Toc13848"/>
      <w:bookmarkStart w:id="51" w:name="_Toc19285"/>
    </w:p>
    <w:p>
      <w:pPr>
        <w:pStyle w:val="4"/>
      </w:pPr>
      <w:r>
        <w:rPr>
          <w:rFonts w:hint="eastAsia"/>
        </w:rPr>
        <w:t>坚持保护优先，注重历史文化传承。坚持老街区改造中的人文特色构建，挖掘老街区发展历史、地域特点、特色建筑、文化共识等元素，塑造各具特色的社区文化，增进居民对社区的认同感、归属感和自豪感，体现文脉延续和城市特色。</w:t>
      </w:r>
    </w:p>
    <w:p>
      <w:pPr>
        <w:pStyle w:val="4"/>
      </w:pPr>
      <w:r>
        <w:rPr>
          <w:rFonts w:hint="eastAsia"/>
        </w:rPr>
        <w:t>城镇老旧小区改造除应符合本导则外，尚应符合国家和自治区现行有关规范标准的规定。</w:t>
      </w:r>
      <w:bookmarkEnd w:id="50"/>
      <w:bookmarkEnd w:id="51"/>
    </w:p>
    <w:p>
      <w:pPr>
        <w:pStyle w:val="2"/>
      </w:pPr>
      <w:r>
        <w:t xml:space="preserve"> </w:t>
      </w:r>
      <w:bookmarkStart w:id="52" w:name="_Toc28109"/>
      <w:bookmarkStart w:id="53" w:name="_Toc8889"/>
      <w:bookmarkStart w:id="54" w:name="_Toc7597"/>
      <w:bookmarkStart w:id="55" w:name="_Toc6584"/>
      <w:bookmarkStart w:id="56" w:name="_Toc7890"/>
      <w:bookmarkStart w:id="57" w:name="_Toc26352"/>
      <w:bookmarkStart w:id="58" w:name="_Toc11872"/>
      <w:bookmarkStart w:id="59" w:name="_Toc17902"/>
      <w:bookmarkStart w:id="60" w:name="_Toc25883"/>
      <w:bookmarkStart w:id="61" w:name="_Toc9363"/>
      <w:bookmarkStart w:id="62" w:name="_Toc14673"/>
      <w:r>
        <w:rPr>
          <w:rFonts w:hint="eastAsia"/>
        </w:rPr>
        <w:t>术语</w:t>
      </w:r>
      <w:bookmarkEnd w:id="52"/>
      <w:bookmarkEnd w:id="53"/>
      <w:bookmarkEnd w:id="54"/>
      <w:bookmarkEnd w:id="55"/>
      <w:bookmarkEnd w:id="56"/>
      <w:bookmarkEnd w:id="57"/>
      <w:bookmarkEnd w:id="58"/>
      <w:bookmarkEnd w:id="59"/>
      <w:bookmarkEnd w:id="60"/>
      <w:bookmarkEnd w:id="61"/>
      <w:bookmarkEnd w:id="62"/>
    </w:p>
    <w:p>
      <w:pPr>
        <w:pStyle w:val="4"/>
        <w:numPr>
          <w:ilvl w:val="2"/>
          <w:numId w:val="0"/>
        </w:numPr>
        <w:rPr>
          <w:rFonts w:ascii="宋体" w:hAnsi="宋体" w:cs="宋体"/>
        </w:rPr>
      </w:pPr>
      <w:bookmarkStart w:id="63" w:name="_Toc10162"/>
      <w:bookmarkStart w:id="64" w:name="_Toc5631"/>
      <w:bookmarkStart w:id="65" w:name="_Toc18582"/>
      <w:bookmarkStart w:id="66" w:name="_Toc17875"/>
      <w:bookmarkStart w:id="67" w:name="_Toc31739"/>
      <w:bookmarkStart w:id="68" w:name="_Toc20974"/>
      <w:bookmarkStart w:id="69" w:name="_Toc10885"/>
      <w:bookmarkStart w:id="70" w:name="_Toc19877"/>
      <w:bookmarkStart w:id="71" w:name="_Toc21510530"/>
      <w:bookmarkStart w:id="72" w:name="_Toc32318"/>
      <w:bookmarkStart w:id="73" w:name="_Toc26204"/>
      <w:bookmarkStart w:id="74" w:name="_Toc29961"/>
      <w:bookmarkStart w:id="75" w:name="_Toc27986_WPSOffice_Level1"/>
      <w:r>
        <w:rPr>
          <w:rFonts w:hint="eastAsia" w:ascii="宋体" w:hAnsi="宋体" w:cs="宋体"/>
        </w:rPr>
        <w:t>2.0.1城镇老旧小区</w:t>
      </w:r>
    </w:p>
    <w:p>
      <w:pPr>
        <w:rPr>
          <w:rFonts w:ascii="宋体" w:hAnsi="宋体" w:cs="宋体"/>
        </w:rPr>
      </w:pPr>
      <w:r>
        <w:rPr>
          <w:rFonts w:hint="eastAsia" w:ascii="宋体" w:hAnsi="宋体" w:cs="宋体"/>
        </w:rPr>
        <w:t>城镇内建造时间比较早，市政基础配套设施老化、公共服务设施缺失、综合环境较差等问题比较突出的居住小区。</w:t>
      </w:r>
    </w:p>
    <w:p>
      <w:pPr>
        <w:pStyle w:val="4"/>
        <w:numPr>
          <w:ilvl w:val="2"/>
          <w:numId w:val="0"/>
        </w:numPr>
        <w:rPr>
          <w:rFonts w:ascii="宋体" w:hAnsi="宋体" w:cs="宋体"/>
        </w:rPr>
      </w:pPr>
      <w:r>
        <w:rPr>
          <w:rFonts w:hint="eastAsia" w:ascii="宋体" w:hAnsi="宋体" w:cs="宋体"/>
        </w:rPr>
        <w:t>2.0.2老旧住宅建筑</w:t>
      </w:r>
    </w:p>
    <w:p>
      <w:pPr>
        <w:rPr>
          <w:rFonts w:ascii="宋体" w:hAnsi="宋体" w:cs="宋体"/>
        </w:rPr>
      </w:pPr>
      <w:r>
        <w:rPr>
          <w:rFonts w:hint="eastAsia" w:ascii="宋体" w:hAnsi="宋体" w:cs="宋体"/>
        </w:rPr>
        <w:t>城镇内建造时间比较早，建筑基础设施老化、建筑主体和构配件存在设施安全隐患、不节能等问题比较突出的住宅建筑。</w:t>
      </w:r>
    </w:p>
    <w:p>
      <w:pPr>
        <w:pStyle w:val="4"/>
        <w:numPr>
          <w:ilvl w:val="2"/>
          <w:numId w:val="0"/>
        </w:numPr>
        <w:rPr>
          <w:rFonts w:ascii="宋体" w:hAnsi="宋体" w:cs="宋体"/>
        </w:rPr>
      </w:pPr>
      <w:r>
        <w:rPr>
          <w:rFonts w:hint="eastAsia" w:ascii="宋体" w:hAnsi="宋体" w:cs="宋体"/>
        </w:rPr>
        <w:t>2.0.3工矿企业老旧小区</w:t>
      </w:r>
    </w:p>
    <w:p>
      <w:pPr>
        <w:rPr>
          <w:rFonts w:ascii="宋体" w:hAnsi="宋体" w:cs="宋体"/>
        </w:rPr>
      </w:pPr>
      <w:r>
        <w:rPr>
          <w:rFonts w:hint="eastAsia" w:ascii="宋体" w:hAnsi="宋体" w:cs="宋体"/>
        </w:rPr>
        <w:t>位于城镇内或城镇边缘独立成片的工矿企业生活区及独立于城镇外的工矿企业生活区，建造时间比较早，市政基础配套设施老化、公共服务设施缺失、综合环境较差等问题比较突出的居住小区。</w:t>
      </w:r>
    </w:p>
    <w:p>
      <w:pPr>
        <w:pStyle w:val="4"/>
        <w:numPr>
          <w:ilvl w:val="2"/>
          <w:numId w:val="0"/>
        </w:numPr>
        <w:rPr>
          <w:rFonts w:ascii="宋体" w:hAnsi="宋体" w:cs="宋体"/>
        </w:rPr>
      </w:pPr>
      <w:r>
        <w:rPr>
          <w:rFonts w:hint="eastAsia" w:ascii="宋体" w:hAnsi="宋体" w:cs="宋体"/>
        </w:rPr>
        <w:t>2.0.4城市居住区</w:t>
      </w:r>
    </w:p>
    <w:p>
      <w:pPr>
        <w:rPr>
          <w:rFonts w:ascii="宋体" w:hAnsi="宋体" w:cs="宋体"/>
        </w:rPr>
      </w:pPr>
      <w:r>
        <w:rPr>
          <w:rFonts w:hint="eastAsia" w:ascii="宋体" w:hAnsi="宋体" w:cs="宋体"/>
        </w:rPr>
        <w:t>城市中住宅建筑相对集中布局的地区，简称居住区。</w:t>
      </w:r>
    </w:p>
    <w:p>
      <w:pPr>
        <w:pStyle w:val="4"/>
        <w:numPr>
          <w:ilvl w:val="2"/>
          <w:numId w:val="0"/>
        </w:numPr>
        <w:rPr>
          <w:rFonts w:ascii="宋体" w:hAnsi="宋体" w:cs="宋体"/>
        </w:rPr>
      </w:pPr>
      <w:r>
        <w:rPr>
          <w:rFonts w:hint="eastAsia" w:ascii="宋体" w:hAnsi="宋体" w:cs="宋体"/>
        </w:rPr>
        <w:t xml:space="preserve">2.0.5十五分钟生活圈居住区 </w:t>
      </w:r>
    </w:p>
    <w:p>
      <w:pPr>
        <w:rPr>
          <w:rFonts w:ascii="宋体" w:hAnsi="宋体" w:cs="宋体"/>
        </w:rPr>
      </w:pPr>
      <w:r>
        <w:rPr>
          <w:rFonts w:hint="eastAsia" w:ascii="宋体" w:hAnsi="宋体" w:cs="宋体"/>
        </w:rPr>
        <w:t>以居民步行十五分钟可满足其物质与生活文化需求为原则划分的居住区范围；一般由城市干路或用地边界线所围合，居住人口规模为50000人～100000人(约17000套～32000套住宅)，配套设施完善的地区。</w:t>
      </w:r>
    </w:p>
    <w:p>
      <w:pPr>
        <w:pStyle w:val="4"/>
        <w:numPr>
          <w:ilvl w:val="2"/>
          <w:numId w:val="0"/>
        </w:numPr>
        <w:rPr>
          <w:rFonts w:ascii="宋体" w:hAnsi="宋体" w:cs="宋体"/>
        </w:rPr>
      </w:pPr>
      <w:r>
        <w:rPr>
          <w:rFonts w:hint="eastAsia" w:ascii="宋体" w:hAnsi="宋体" w:cs="宋体"/>
        </w:rPr>
        <w:t>2.0.6十分钟生活圈居住区</w:t>
      </w:r>
    </w:p>
    <w:p>
      <w:pPr>
        <w:rPr>
          <w:rFonts w:ascii="宋体" w:hAnsi="宋体" w:cs="宋体"/>
        </w:rPr>
      </w:pPr>
      <w:r>
        <w:rPr>
          <w:rFonts w:hint="eastAsia" w:ascii="宋体" w:hAnsi="宋体" w:cs="宋体"/>
        </w:rPr>
        <w:t>以居民步行十分钟可满足其基本物质与生活文化需求为原则划分的居住区范围；一般由城市干路、支路或用地边界线所围合，居住人口规模为15000人～25000人(约5000套～8000套住宅)，配套设施齐全的地区。</w:t>
      </w:r>
    </w:p>
    <w:p>
      <w:pPr>
        <w:pStyle w:val="4"/>
        <w:numPr>
          <w:ilvl w:val="2"/>
          <w:numId w:val="0"/>
        </w:numPr>
        <w:rPr>
          <w:rFonts w:ascii="宋体" w:hAnsi="宋体" w:cs="宋体"/>
        </w:rPr>
      </w:pPr>
      <w:r>
        <w:rPr>
          <w:rFonts w:hint="eastAsia" w:ascii="宋体" w:hAnsi="宋体" w:cs="宋体"/>
        </w:rPr>
        <w:t>2.0.7五分钟生活圈居住区</w:t>
      </w:r>
    </w:p>
    <w:p>
      <w:pPr>
        <w:rPr>
          <w:rFonts w:ascii="宋体" w:hAnsi="宋体" w:cs="宋体"/>
        </w:rPr>
      </w:pPr>
      <w:r>
        <w:rPr>
          <w:rFonts w:hint="eastAsia" w:ascii="宋体" w:hAnsi="宋体" w:cs="宋体"/>
        </w:rPr>
        <w:t>以居民步行五分钟可满足其基本生活需求为原则划分的居住区范围；一般由支路及以上级城市道路或用地边界线所围合，居住人口规模为5000人～12000人(约1500套～4000套住宅)，配建社区服务设施的地区。</w:t>
      </w:r>
    </w:p>
    <w:p>
      <w:pPr>
        <w:pStyle w:val="4"/>
        <w:numPr>
          <w:ilvl w:val="2"/>
          <w:numId w:val="0"/>
        </w:numPr>
        <w:rPr>
          <w:rFonts w:ascii="宋体" w:hAnsi="宋体" w:cs="宋体"/>
        </w:rPr>
      </w:pPr>
      <w:r>
        <w:rPr>
          <w:rFonts w:hint="eastAsia" w:ascii="宋体" w:hAnsi="宋体" w:cs="宋体"/>
        </w:rPr>
        <w:t>2.0.8居住街坊</w:t>
      </w:r>
    </w:p>
    <w:p>
      <w:pPr>
        <w:rPr>
          <w:rFonts w:ascii="宋体" w:hAnsi="宋体" w:cs="宋体"/>
        </w:rPr>
      </w:pPr>
      <w:r>
        <w:rPr>
          <w:rFonts w:hint="eastAsia" w:ascii="宋体" w:hAnsi="宋体" w:cs="宋体"/>
        </w:rPr>
        <w:t>由支路等城市道路或用地边界线围合的住宅用地，是住宅建筑组合形成的居住基本单元；居住人口规模在1000人～3000人（约300套～1000套住宅，用地面积2h㎡～4h㎡），并配建有便民服务设施。</w:t>
      </w:r>
    </w:p>
    <w:p>
      <w:pPr>
        <w:pStyle w:val="4"/>
        <w:numPr>
          <w:ilvl w:val="2"/>
          <w:numId w:val="0"/>
        </w:numPr>
        <w:rPr>
          <w:rFonts w:ascii="宋体" w:hAnsi="宋体" w:cs="宋体"/>
        </w:rPr>
      </w:pPr>
      <w:r>
        <w:rPr>
          <w:rFonts w:hint="eastAsia" w:ascii="宋体" w:hAnsi="宋体" w:cs="宋体"/>
        </w:rPr>
        <w:t>2.0.9公共绿地</w:t>
      </w:r>
    </w:p>
    <w:p>
      <w:pPr>
        <w:pStyle w:val="4"/>
        <w:numPr>
          <w:ilvl w:val="0"/>
          <w:numId w:val="0"/>
        </w:numPr>
        <w:rPr>
          <w:rFonts w:ascii="宋体" w:hAnsi="宋体" w:cs="宋体"/>
        </w:rPr>
      </w:pPr>
      <w:r>
        <w:rPr>
          <w:rFonts w:hint="eastAsia" w:ascii="宋体" w:hAnsi="宋体" w:cs="宋体"/>
        </w:rPr>
        <w:t>是满足规定的日照要求、适合于安排游憩活动设施的、供居民共享的游憩绿地，应包括居住区公园、小游园和组团绿地及其它块状带状绿地等。</w:t>
      </w:r>
    </w:p>
    <w:p>
      <w:pPr>
        <w:pStyle w:val="4"/>
        <w:numPr>
          <w:ilvl w:val="2"/>
          <w:numId w:val="0"/>
        </w:numPr>
      </w:pPr>
      <w:r>
        <w:rPr>
          <w:rFonts w:hint="eastAsia"/>
        </w:rPr>
        <w:t>2.0.10配套设施</w:t>
      </w:r>
    </w:p>
    <w:p>
      <w:r>
        <w:rPr>
          <w:rFonts w:hint="eastAsia"/>
        </w:rPr>
        <w:t>对应居住区分级配套规划建设，并与居住人口规模或住宅建筑面积规模相匹配的生活服务设施；主要包括基层公共管理与公共服务设施、商业服务业设施、市政公用设施、交通场站及社区服务设施、便民服务设施。</w:t>
      </w:r>
    </w:p>
    <w:p>
      <w:pPr>
        <w:pStyle w:val="4"/>
        <w:numPr>
          <w:ilvl w:val="2"/>
          <w:numId w:val="0"/>
        </w:numPr>
      </w:pPr>
      <w:r>
        <w:rPr>
          <w:rFonts w:hint="eastAsia"/>
        </w:rPr>
        <w:t>2.0.11社区服务设施</w:t>
      </w:r>
    </w:p>
    <w:p>
      <w:pPr>
        <w:pStyle w:val="4"/>
        <w:numPr>
          <w:ilvl w:val="2"/>
          <w:numId w:val="0"/>
        </w:numPr>
      </w:pPr>
      <w:r>
        <w:t>五分钟生活圈居住区内，对应居住人口规模配套建设的生活服务设施，主要包括托幼、社区服务及文体活动、卫生服务、养老助残、商业服务等设施。</w:t>
      </w:r>
    </w:p>
    <w:p>
      <w:pPr>
        <w:pStyle w:val="4"/>
        <w:numPr>
          <w:ilvl w:val="2"/>
          <w:numId w:val="0"/>
        </w:numPr>
      </w:pPr>
      <w:r>
        <w:rPr>
          <w:rFonts w:hint="eastAsia"/>
        </w:rPr>
        <w:t>2.0.12改造项目分类</w:t>
      </w:r>
    </w:p>
    <w:p>
      <w:r>
        <w:rPr>
          <w:rFonts w:hint="eastAsia"/>
        </w:rPr>
        <w:t>基础设施改造类项目：为满足居民安全需要和基本生活需求的改造内容，含市政、建筑物公共部位维修。</w:t>
      </w:r>
    </w:p>
    <w:p>
      <w:r>
        <w:rPr>
          <w:rFonts w:hint="eastAsia"/>
        </w:rPr>
        <w:t>附属设施完善类项目：为满足居民改善型生活需求和生活便利性需要的改造内容，含环境及配套设施改造，建筑节能改造，加装电梯。</w:t>
      </w:r>
    </w:p>
    <w:p>
      <w:r>
        <w:rPr>
          <w:rFonts w:hint="eastAsia"/>
        </w:rPr>
        <w:t>公共设施提升类项目：为丰富社会服务供给，提升居民生活品质的改造内容，含各类公服设施配套建设。</w:t>
      </w:r>
    </w:p>
    <w:p>
      <w:pPr>
        <w:pStyle w:val="4"/>
        <w:numPr>
          <w:ilvl w:val="2"/>
          <w:numId w:val="0"/>
        </w:numPr>
      </w:pPr>
      <w:r>
        <w:rPr>
          <w:rFonts w:hint="eastAsia"/>
        </w:rPr>
        <w:t>2.0.13结构整体改造加固</w:t>
      </w:r>
    </w:p>
    <w:p>
      <w:r>
        <w:rPr>
          <w:rFonts w:hint="eastAsia"/>
        </w:rPr>
        <w:t>将引起主体结构体系改变、主体结构布置明显改变、荷载显著增加或对原结构产生新的薄弱部位的改造加固。</w:t>
      </w:r>
    </w:p>
    <w:p>
      <w:pPr>
        <w:pStyle w:val="4"/>
        <w:numPr>
          <w:ilvl w:val="2"/>
          <w:numId w:val="0"/>
        </w:numPr>
      </w:pPr>
      <w:r>
        <w:rPr>
          <w:rFonts w:hint="eastAsia"/>
        </w:rPr>
        <w:t>2.0.14结构局部改造加固</w:t>
      </w:r>
    </w:p>
    <w:p>
      <w:r>
        <w:rPr>
          <w:rFonts w:hint="eastAsia"/>
        </w:rPr>
        <w:t>改造后主体结构体系不变、主体结构布置不明显改变、荷载未显著增加及对原结构不产生新薄弱部位的改造加固。</w:t>
      </w:r>
    </w:p>
    <w:p>
      <w:pPr>
        <w:pStyle w:val="4"/>
        <w:numPr>
          <w:ilvl w:val="2"/>
          <w:numId w:val="0"/>
        </w:numPr>
      </w:pPr>
      <w:r>
        <w:rPr>
          <w:rFonts w:hint="eastAsia"/>
        </w:rPr>
        <w:t>2.0.14智慧社区（小区）基础设施</w:t>
      </w:r>
    </w:p>
    <w:p>
      <w:r>
        <w:rPr>
          <w:rFonts w:hint="eastAsia"/>
        </w:rPr>
        <w:t>主要指构建智慧社区（小区）基础运行环境偏向社区信息化建设的系列软硬件设施，包括社区市政公用设施、网络通信设施、智能基础设施及计算存储设施等。</w:t>
      </w:r>
    </w:p>
    <w:p>
      <w:pPr>
        <w:pStyle w:val="4"/>
        <w:numPr>
          <w:ilvl w:val="2"/>
          <w:numId w:val="0"/>
        </w:numPr>
      </w:pPr>
      <w:r>
        <w:rPr>
          <w:rFonts w:hint="eastAsia"/>
        </w:rPr>
        <w:t>2.0.15智慧社区（小区）智能基础设施</w:t>
      </w:r>
    </w:p>
    <w:p>
      <w:r>
        <w:rPr>
          <w:rFonts w:hint="eastAsia"/>
        </w:rPr>
        <w:t>主要指实现社区（小区）基础数据智能采集的设备与系统。</w:t>
      </w:r>
    </w:p>
    <w:p>
      <w:pPr>
        <w:pStyle w:val="4"/>
        <w:numPr>
          <w:ilvl w:val="2"/>
          <w:numId w:val="0"/>
        </w:numPr>
      </w:pPr>
      <w:r>
        <w:rPr>
          <w:rFonts w:hint="eastAsia"/>
        </w:rPr>
        <w:t>2.0.16智慧社区（小区）公用基础设施</w:t>
      </w:r>
    </w:p>
    <w:p>
      <w:pPr>
        <w:pStyle w:val="38"/>
        <w:spacing w:line="360" w:lineRule="auto"/>
        <w:ind w:firstLine="0" w:firstLineChars="0"/>
        <w:rPr>
          <w:szCs w:val="22"/>
        </w:rPr>
      </w:pPr>
      <w:r>
        <w:rPr>
          <w:rFonts w:hint="eastAsia"/>
          <w:szCs w:val="22"/>
        </w:rPr>
        <w:t>主要指在社区</w:t>
      </w:r>
      <w:r>
        <w:rPr>
          <w:rFonts w:hint="eastAsia"/>
        </w:rPr>
        <w:t>（小区）</w:t>
      </w:r>
      <w:r>
        <w:rPr>
          <w:rFonts w:hint="eastAsia"/>
          <w:szCs w:val="22"/>
        </w:rPr>
        <w:t>领域的市政公用基础设施，包括社区检查井盖设施、社区供水、供电、排水、供热设施等。</w:t>
      </w:r>
    </w:p>
    <w:p>
      <w:pPr>
        <w:pStyle w:val="2"/>
      </w:pPr>
      <w:bookmarkStart w:id="76" w:name="_Toc24646"/>
      <w:bookmarkStart w:id="77" w:name="_Toc16359"/>
      <w:bookmarkStart w:id="78" w:name="_Toc3580"/>
      <w:r>
        <w:rPr>
          <w:rFonts w:hint="eastAsia"/>
        </w:rPr>
        <w:t>基本规定</w:t>
      </w:r>
      <w:bookmarkEnd w:id="63"/>
      <w:bookmarkEnd w:id="64"/>
      <w:bookmarkEnd w:id="65"/>
      <w:bookmarkEnd w:id="66"/>
      <w:bookmarkEnd w:id="67"/>
      <w:bookmarkEnd w:id="68"/>
      <w:bookmarkEnd w:id="69"/>
      <w:bookmarkEnd w:id="70"/>
      <w:bookmarkEnd w:id="76"/>
      <w:bookmarkEnd w:id="77"/>
      <w:bookmarkEnd w:id="78"/>
    </w:p>
    <w:p>
      <w:pPr>
        <w:pStyle w:val="3"/>
      </w:pPr>
      <w:bookmarkStart w:id="79" w:name="_Toc30516"/>
      <w:bookmarkStart w:id="80" w:name="_Toc28711"/>
      <w:bookmarkStart w:id="81" w:name="_Toc26117"/>
      <w:bookmarkStart w:id="82" w:name="_Toc4870"/>
      <w:bookmarkStart w:id="83" w:name="_Toc19952"/>
      <w:bookmarkStart w:id="84" w:name="_Toc1328"/>
      <w:bookmarkStart w:id="85" w:name="_Toc21675"/>
      <w:bookmarkStart w:id="86" w:name="_Toc11575"/>
      <w:bookmarkStart w:id="87" w:name="_Toc1835"/>
      <w:bookmarkStart w:id="88" w:name="_Toc18795"/>
      <w:bookmarkStart w:id="89" w:name="_Toc32330"/>
      <w:r>
        <w:rPr>
          <w:rFonts w:hint="eastAsia"/>
        </w:rPr>
        <w:t>改造要求</w:t>
      </w:r>
      <w:bookmarkEnd w:id="79"/>
      <w:bookmarkEnd w:id="80"/>
      <w:bookmarkEnd w:id="81"/>
      <w:bookmarkEnd w:id="82"/>
      <w:bookmarkEnd w:id="83"/>
      <w:bookmarkEnd w:id="84"/>
      <w:bookmarkEnd w:id="85"/>
      <w:bookmarkEnd w:id="86"/>
      <w:bookmarkEnd w:id="87"/>
      <w:bookmarkEnd w:id="88"/>
    </w:p>
    <w:p>
      <w:pPr>
        <w:pStyle w:val="4"/>
      </w:pPr>
      <w:bookmarkStart w:id="90" w:name="_Toc32340"/>
      <w:bookmarkStart w:id="91" w:name="_Toc2157"/>
      <w:bookmarkStart w:id="92" w:name="_Toc29094"/>
      <w:bookmarkStart w:id="93" w:name="_Toc19932"/>
      <w:r>
        <w:rPr>
          <w:rFonts w:hint="eastAsia"/>
        </w:rPr>
        <w:t>城镇老旧小区改造应按照市（县）国土空间规划、控制性详细规划、专项规划、《城市居住区规划设计标准》GB 50180及《自治区城市“15分钟活动圈”建设技术导则》的相关要求，合理规划布局各项设施。</w:t>
      </w:r>
      <w:bookmarkEnd w:id="90"/>
    </w:p>
    <w:p>
      <w:pPr>
        <w:pStyle w:val="4"/>
      </w:pPr>
      <w:r>
        <w:rPr>
          <w:rFonts w:hint="eastAsia"/>
        </w:rPr>
        <w:t>建立城镇老旧小区改造信息管理系统，促进老旧小区改造顺利推进，提升老旧小区改造管理能力和水平。</w:t>
      </w:r>
    </w:p>
    <w:p>
      <w:pPr>
        <w:pStyle w:val="4"/>
      </w:pPr>
      <w:r>
        <w:rPr>
          <w:rFonts w:hint="eastAsia"/>
        </w:rPr>
        <w:t>城镇老旧小区改造应建立政府、居民、社会力量合理共担改造资金的机制。完善政府财政、居民出资、社会参与投资等多方共筹的资金制度。</w:t>
      </w:r>
    </w:p>
    <w:p>
      <w:pPr>
        <w:pStyle w:val="4"/>
      </w:pPr>
      <w:r>
        <w:rPr>
          <w:rFonts w:hint="eastAsia"/>
        </w:rPr>
        <w:t>老旧小区改造前应对小区进行综合摸排和评估，广泛征询小区居民意见，同时征求配套基础设施运营单位、物业服务企业的意见。将摸排评估和征询意见结果作为确定城镇老旧小区改造范围、内容、规划编制、改造计划及改造实施方案的依据。</w:t>
      </w:r>
      <w:bookmarkEnd w:id="91"/>
    </w:p>
    <w:bookmarkEnd w:id="92"/>
    <w:bookmarkEnd w:id="93"/>
    <w:p>
      <w:pPr>
        <w:pStyle w:val="4"/>
      </w:pPr>
      <w:r>
        <w:rPr>
          <w:rFonts w:hint="eastAsia"/>
        </w:rPr>
        <w:t>城镇老旧小区改造应编制专项改造规划和改造计划，建立项目库。切实评估资金承受能力，统筹有关部门，有序组织实施。</w:t>
      </w:r>
    </w:p>
    <w:p>
      <w:pPr>
        <w:pStyle w:val="4"/>
      </w:pPr>
      <w:r>
        <w:rPr>
          <w:rFonts w:hint="eastAsia"/>
        </w:rPr>
        <w:t>城镇老旧小区改造</w:t>
      </w:r>
      <w:r>
        <w:t>应符合经济、合理、有效</w:t>
      </w:r>
      <w:r>
        <w:rPr>
          <w:rFonts w:hint="eastAsia"/>
        </w:rPr>
        <w:t>、集约</w:t>
      </w:r>
      <w:r>
        <w:t>的土地空间</w:t>
      </w:r>
      <w:r>
        <w:rPr>
          <w:rFonts w:hint="eastAsia"/>
        </w:rPr>
        <w:t>利用原则</w:t>
      </w:r>
      <w:r>
        <w:t>。</w:t>
      </w:r>
      <w:r>
        <w:rPr>
          <w:rFonts w:hint="eastAsia"/>
        </w:rPr>
        <w:t>整合存量有效资源，充分利用闲置设施，统筹安排，完善小区服务设施。</w:t>
      </w:r>
    </w:p>
    <w:p>
      <w:pPr>
        <w:pStyle w:val="4"/>
      </w:pPr>
      <w:r>
        <w:rPr>
          <w:rFonts w:hint="eastAsia"/>
        </w:rPr>
        <w:t>老旧小区改造宜引入智能物业管理，提升小区综合管理能力、小区居民生活品质及小区管理水平，改造后形成“完整小区”。</w:t>
      </w:r>
    </w:p>
    <w:p>
      <w:pPr>
        <w:pStyle w:val="4"/>
      </w:pPr>
      <w:r>
        <w:rPr>
          <w:rFonts w:hint="eastAsia"/>
        </w:rPr>
        <w:t>老旧小区改造要根据当前的城市建设的重点任务，应做到七个结合。一是供水改造与供水水质安全保障、二次供水安全提升、城市节约用水相结合；二是排水改造与城镇污水处理提质增效、污水再生利用相结合；三是小区道路、绿化与海绵城市、园林城市、生态城市建设相结合；四是市容环卫设施建设与生活垃圾分类相结合；五是管线改造与强弱电入地相结合；六是5G网络建设、智慧社区（小区）和智慧市政、智慧城市发展相结合；七是公共服务设施与“美好环境与幸福生活共同缔造”、绿色生活创建行动、城市人居环境提升相结合。</w:t>
      </w:r>
    </w:p>
    <w:p>
      <w:pPr>
        <w:pStyle w:val="4"/>
      </w:pPr>
      <w:r>
        <w:rPr>
          <w:rFonts w:hint="eastAsia"/>
        </w:rPr>
        <w:t>城镇老旧小区改造</w:t>
      </w:r>
      <w:bookmarkStart w:id="94" w:name="_Toc1049"/>
      <w:bookmarkStart w:id="95" w:name="_Toc8749"/>
      <w:r>
        <w:t>除应满足一般居</w:t>
      </w:r>
      <w:r>
        <w:rPr>
          <w:rFonts w:hint="eastAsia"/>
        </w:rPr>
        <w:t>民</w:t>
      </w:r>
      <w:r>
        <w:t>使用要求外，根据</w:t>
      </w:r>
      <w:r>
        <w:rPr>
          <w:rFonts w:hint="eastAsia"/>
        </w:rPr>
        <w:t>实际尽可能</w:t>
      </w:r>
      <w:r>
        <w:t>满足老年人</w:t>
      </w:r>
      <w:r>
        <w:rPr>
          <w:rFonts w:hint="eastAsia"/>
        </w:rPr>
        <w:t>、</w:t>
      </w:r>
      <w:r>
        <w:t>残疾人等特殊群体</w:t>
      </w:r>
      <w:r>
        <w:rPr>
          <w:rFonts w:hint="eastAsia"/>
        </w:rPr>
        <w:t>以及儿童</w:t>
      </w:r>
      <w:r>
        <w:t>的使用要求。</w:t>
      </w:r>
      <w:bookmarkEnd w:id="94"/>
      <w:bookmarkEnd w:id="95"/>
    </w:p>
    <w:p>
      <w:pPr>
        <w:pStyle w:val="4"/>
      </w:pPr>
      <w:bookmarkStart w:id="96" w:name="_Toc9346"/>
      <w:bookmarkStart w:id="97" w:name="_Toc21468"/>
      <w:r>
        <w:rPr>
          <w:rFonts w:hint="eastAsia"/>
        </w:rPr>
        <w:t>城镇老旧小区改造前，建筑应先进行结构性能评估，建筑结构应按现行国家标准和自治区地方标准进行房屋安全性鉴定与抗震鉴定。</w:t>
      </w:r>
    </w:p>
    <w:p>
      <w:pPr>
        <w:pStyle w:val="4"/>
      </w:pPr>
      <w:r>
        <w:t>结构</w:t>
      </w:r>
      <w:r>
        <w:rPr>
          <w:rFonts w:hint="eastAsia"/>
        </w:rPr>
        <w:t>加固</w:t>
      </w:r>
      <w:r>
        <w:t>应满足安全、适用和耐久的要求</w:t>
      </w:r>
      <w:r>
        <w:rPr>
          <w:rFonts w:hint="eastAsia"/>
        </w:rPr>
        <w:t>，并满足现行国家和新疆地方加固规范和标准要求</w:t>
      </w:r>
      <w:r>
        <w:t>。</w:t>
      </w:r>
    </w:p>
    <w:p>
      <w:pPr>
        <w:pStyle w:val="4"/>
      </w:pPr>
      <w:r>
        <w:rPr>
          <w:rFonts w:hint="eastAsia"/>
        </w:rPr>
        <w:t>老旧小区改造过程中应完善智慧社区（小区）建设相关配套基础设施、智能基础设施、公用基础设施及通信网络设施。</w:t>
      </w:r>
    </w:p>
    <w:bookmarkEnd w:id="96"/>
    <w:bookmarkEnd w:id="97"/>
    <w:p>
      <w:pPr>
        <w:pStyle w:val="4"/>
      </w:pPr>
      <w:r>
        <w:rPr>
          <w:rFonts w:hint="eastAsia"/>
        </w:rPr>
        <w:t>城镇老旧小区改造应尊重、保护和利用具有历史文化价值的居住区环境、街巷空间和特色景观。位于历史文化街区范围内的老旧小区，尚应符合历史文化街区的保护规划原则。</w:t>
      </w:r>
    </w:p>
    <w:p>
      <w:pPr>
        <w:pStyle w:val="4"/>
      </w:pPr>
      <w:r>
        <w:rPr>
          <w:rFonts w:hint="eastAsia"/>
        </w:rPr>
        <w:t>城镇老旧小区改造建设应遵循新建项目要求办理报建手续，各地应制定相应老旧小区改造项目工作的审批流程和办事环节。优化流程，建立绿色通道，提高运行效率，协同推进。</w:t>
      </w:r>
    </w:p>
    <w:p>
      <w:pPr>
        <w:pStyle w:val="3"/>
      </w:pPr>
      <w:bookmarkStart w:id="98" w:name="_Toc3500"/>
      <w:bookmarkStart w:id="99" w:name="_Toc20313"/>
      <w:bookmarkStart w:id="100" w:name="_Toc29237"/>
      <w:bookmarkStart w:id="101" w:name="_Toc27770"/>
      <w:bookmarkStart w:id="102" w:name="_Toc8604"/>
      <w:bookmarkStart w:id="103" w:name="_Toc24454"/>
      <w:bookmarkStart w:id="104" w:name="_Toc27073"/>
      <w:bookmarkStart w:id="105" w:name="_Toc13883"/>
      <w:bookmarkStart w:id="106" w:name="_Toc13750"/>
      <w:bookmarkStart w:id="107" w:name="_Toc12347"/>
      <w:r>
        <w:rPr>
          <w:rFonts w:hint="eastAsia"/>
        </w:rPr>
        <w:t>改造程序</w:t>
      </w:r>
      <w:bookmarkEnd w:id="89"/>
      <w:bookmarkEnd w:id="98"/>
      <w:bookmarkEnd w:id="99"/>
      <w:bookmarkEnd w:id="100"/>
      <w:bookmarkEnd w:id="101"/>
      <w:bookmarkEnd w:id="102"/>
      <w:bookmarkEnd w:id="103"/>
      <w:bookmarkEnd w:id="104"/>
      <w:bookmarkEnd w:id="105"/>
      <w:bookmarkEnd w:id="106"/>
      <w:bookmarkEnd w:id="107"/>
    </w:p>
    <w:p>
      <w:pPr>
        <w:pStyle w:val="4"/>
        <w:numPr>
          <w:ilvl w:val="2"/>
          <w:numId w:val="0"/>
        </w:numPr>
        <w:ind w:firstLine="420" w:firstLineChars="200"/>
      </w:pPr>
      <w:r>
        <w:rPr>
          <w:rFonts w:hint="eastAsia"/>
        </w:rPr>
        <w:t>城镇老旧小区改造工程建设主要程序包括调查摸底、编制改造建设规划、制定改造计划、筹集改造资金、改造项目生成、工程组织实施、竣工验收与档案管理七个部分。</w:t>
      </w:r>
    </w:p>
    <w:p>
      <w:pPr>
        <w:pStyle w:val="4"/>
      </w:pPr>
      <w:r>
        <w:rPr>
          <w:rFonts w:hint="eastAsia"/>
        </w:rPr>
        <w:t>调查摸底</w:t>
      </w:r>
    </w:p>
    <w:p>
      <w:pPr>
        <w:numPr>
          <w:ilvl w:val="0"/>
          <w:numId w:val="3"/>
        </w:numPr>
      </w:pPr>
      <w:r>
        <w:rPr>
          <w:rFonts w:hint="eastAsia"/>
        </w:rPr>
        <w:t>老旧小区认定调查。应建立健全部门协调配合、齐抓共管的工作机制，按照属地原则对老旧小区进行全面调查摸底。摸清符合认定标准的老旧小区数量，以及相应的户数、建筑面积、产权性质、结构安全情况、建设年代、小区所在</w:t>
      </w:r>
      <w:r>
        <w:t>社区基本结构</w:t>
      </w:r>
      <w:r>
        <w:rPr>
          <w:rFonts w:hint="eastAsia"/>
        </w:rPr>
        <w:t>等基本情况登记造册。同步将信息数据纳入“老旧小区改造信息管理系统”，确保调查范围内的老旧小区不重不漏，调查数据真实、完整、可靠，并做好数据汇总、审核和分析工作，为推进老旧小区改造奠定基础。</w:t>
      </w:r>
    </w:p>
    <w:p>
      <w:pPr>
        <w:numPr>
          <w:ilvl w:val="0"/>
          <w:numId w:val="3"/>
        </w:numPr>
      </w:pPr>
      <w:r>
        <w:rPr>
          <w:rFonts w:hint="eastAsia"/>
        </w:rPr>
        <w:t>老旧小区现状评估。</w:t>
      </w:r>
      <w:r>
        <w:t>老旧小区</w:t>
      </w:r>
      <w:r>
        <w:rPr>
          <w:rFonts w:hint="eastAsia"/>
        </w:rPr>
        <w:t>改造前应对小区环境及建筑物的现状进行综合摸排和评估。认真了解</w:t>
      </w:r>
      <w:r>
        <w:t>老</w:t>
      </w:r>
      <w:r>
        <w:rPr>
          <w:rFonts w:hint="eastAsia"/>
        </w:rPr>
        <w:t>旧</w:t>
      </w:r>
      <w:r>
        <w:t>小区的基本情况</w:t>
      </w:r>
      <w:r>
        <w:rPr>
          <w:rFonts w:hint="eastAsia"/>
        </w:rPr>
        <w:t>，摸排小区建筑布局、房屋质量、小区公共服务设施、市政基础设施、人居环境质量、公共安全等详细状况。街道、社区、</w:t>
      </w:r>
      <w:r>
        <w:t>物业公司</w:t>
      </w:r>
      <w:r>
        <w:rPr>
          <w:rFonts w:hint="eastAsia"/>
        </w:rPr>
        <w:t>、</w:t>
      </w:r>
      <w:r>
        <w:t>供热</w:t>
      </w:r>
      <w:r>
        <w:rPr>
          <w:rFonts w:hint="eastAsia"/>
        </w:rPr>
        <w:t>、</w:t>
      </w:r>
      <w:r>
        <w:t>供水</w:t>
      </w:r>
      <w:r>
        <w:rPr>
          <w:rFonts w:hint="eastAsia"/>
        </w:rPr>
        <w:t>、</w:t>
      </w:r>
      <w:r>
        <w:t>供电</w:t>
      </w:r>
      <w:r>
        <w:rPr>
          <w:rFonts w:hint="eastAsia"/>
        </w:rPr>
        <w:t>、</w:t>
      </w:r>
      <w:r>
        <w:t>排污</w:t>
      </w:r>
      <w:r>
        <w:rPr>
          <w:rFonts w:hint="eastAsia"/>
        </w:rPr>
        <w:t>、通信</w:t>
      </w:r>
      <w:r>
        <w:t>以及其他相关</w:t>
      </w:r>
      <w:r>
        <w:rPr>
          <w:rFonts w:hint="eastAsia"/>
        </w:rPr>
        <w:t>管理</w:t>
      </w:r>
      <w:r>
        <w:t>单位</w:t>
      </w:r>
      <w:r>
        <w:rPr>
          <w:rFonts w:hint="eastAsia"/>
        </w:rPr>
        <w:t>要</w:t>
      </w:r>
      <w:r>
        <w:t>详细调查</w:t>
      </w:r>
      <w:r>
        <w:rPr>
          <w:rFonts w:hint="eastAsia"/>
        </w:rPr>
        <w:t>相应的基础数据，为实施老旧小区改造提供科学依据。由参与调查主体责任单位填写《</w:t>
      </w:r>
      <w:r>
        <w:t>小区现状调查表</w:t>
      </w:r>
      <w:r>
        <w:rPr>
          <w:rFonts w:hint="eastAsia"/>
        </w:rPr>
        <w:t>》（详见附录B），作为确定改造内容的客观依据。</w:t>
      </w:r>
    </w:p>
    <w:p>
      <w:pPr>
        <w:numPr>
          <w:ilvl w:val="0"/>
          <w:numId w:val="3"/>
        </w:numPr>
      </w:pPr>
      <w:r>
        <w:rPr>
          <w:rFonts w:hint="eastAsia"/>
        </w:rPr>
        <w:t>广泛征询意见。在老旧小区现状评估的基础上，</w:t>
      </w:r>
      <w:r>
        <w:t>及时与居民沟通</w:t>
      </w:r>
      <w:r>
        <w:rPr>
          <w:rFonts w:hint="eastAsia"/>
        </w:rPr>
        <w:t>，广泛征询小区居民意见，居民意见的覆盖面应不小于3/4。邀请居民填写《居民入户调查表》（详见附录C）。汇总统计后，形成居民改造意愿项目清单，摸清居民改造项目意愿。</w:t>
      </w:r>
    </w:p>
    <w:p>
      <w:pPr>
        <w:pStyle w:val="4"/>
      </w:pPr>
      <w:r>
        <w:rPr>
          <w:rFonts w:hint="eastAsia"/>
        </w:rPr>
        <w:t>编制改造建设规划</w:t>
      </w:r>
    </w:p>
    <w:p>
      <w:pPr>
        <w:ind w:firstLine="420" w:firstLineChars="200"/>
      </w:pPr>
      <w:r>
        <w:rPr>
          <w:rFonts w:hint="eastAsia"/>
        </w:rPr>
        <w:t>城镇老旧住宅小区改造建设规划编制应在调查摸底的基础上进行，改造建设规划的编制应符合下列要求：</w:t>
      </w:r>
    </w:p>
    <w:p>
      <w:pPr>
        <w:numPr>
          <w:ilvl w:val="0"/>
          <w:numId w:val="4"/>
        </w:numPr>
      </w:pPr>
      <w:r>
        <w:rPr>
          <w:rFonts w:hint="eastAsia"/>
        </w:rPr>
        <w:t>按照突出重点、分步实施的原则，从当前城市发展最需解决、社会群众呼声最强烈的问题入手，重点解决涉及居住安全隐患、基础设施老旧、公共服务缺乏、管理和治理不到位问题严重的小区。</w:t>
      </w:r>
    </w:p>
    <w:p>
      <w:pPr>
        <w:numPr>
          <w:ilvl w:val="0"/>
          <w:numId w:val="4"/>
        </w:numPr>
      </w:pPr>
      <w:r>
        <w:rPr>
          <w:rFonts w:hint="eastAsia"/>
        </w:rPr>
        <w:t>实施城镇老旧小区改造的各地应编老旧小区改造的专项规划。专项规划的编制应落实本导则的相关内容；摸清各地老旧小区改造的基本数据；制定改造计划；编制项目库。</w:t>
      </w:r>
    </w:p>
    <w:p>
      <w:pPr>
        <w:numPr>
          <w:ilvl w:val="0"/>
          <w:numId w:val="4"/>
        </w:numPr>
        <w:ind w:left="0" w:firstLine="0"/>
      </w:pPr>
      <w:r>
        <w:rPr>
          <w:rFonts w:hint="eastAsia"/>
        </w:rPr>
        <w:t>对于规模较小的老旧住宅小区或分散独立的住宅建筑，有改造需求的应进行归并整合，统一规划，同步改造，统一管理形成组团。</w:t>
      </w:r>
    </w:p>
    <w:p>
      <w:pPr>
        <w:numPr>
          <w:ilvl w:val="0"/>
          <w:numId w:val="4"/>
        </w:numPr>
      </w:pPr>
      <w:r>
        <w:rPr>
          <w:rFonts w:hint="eastAsia"/>
        </w:rPr>
        <w:t xml:space="preserve">老旧小区改造建设规划在编制过程中要充分征求小区居民意见，问需于民，确保居民的“知情权、参与权、选择权、监督权”。 </w:t>
      </w:r>
    </w:p>
    <w:p>
      <w:pPr>
        <w:pStyle w:val="4"/>
      </w:pPr>
      <w:r>
        <w:rPr>
          <w:rFonts w:hint="eastAsia"/>
        </w:rPr>
        <w:t>制定改造计划</w:t>
      </w:r>
    </w:p>
    <w:p>
      <w:pPr>
        <w:ind w:firstLine="420" w:firstLineChars="200"/>
      </w:pPr>
      <w:r>
        <w:rPr>
          <w:rFonts w:hint="eastAsia"/>
        </w:rPr>
        <w:t>依据老旧小区改造建设规划，按照实施一批、谋划一批、储备一批的原则，在充分征求小区居民意愿基础上，区分轻重缓急，统筹安排改造时序，科学合理制定年度老旧小区改造计划和任务。应优先安排各类基础设施缺失或失养失修严重，特别是水、电、路、气、暖、通信等必要基础设施亟需更新的老旧小区实施改造。</w:t>
      </w:r>
    </w:p>
    <w:p>
      <w:pPr>
        <w:ind w:firstLine="420" w:firstLineChars="200"/>
      </w:pPr>
      <w:r>
        <w:rPr>
          <w:rFonts w:hint="eastAsia"/>
        </w:rPr>
        <w:t>各地制定老旧小区改造年度计划和任务时，应开展本地区财政承受能力评估，经地方人民政府审核，向城镇老旧小区改造计划审批部门一并提交改造计划和财政承受能力评估报告。</w:t>
      </w:r>
    </w:p>
    <w:p>
      <w:pPr>
        <w:pStyle w:val="4"/>
      </w:pPr>
      <w:r>
        <w:rPr>
          <w:rFonts w:hint="eastAsia"/>
        </w:rPr>
        <w:t>筹集改造资金</w:t>
      </w:r>
    </w:p>
    <w:p>
      <w:pPr>
        <w:ind w:firstLine="420" w:firstLineChars="200"/>
      </w:pPr>
      <w:r>
        <w:rPr>
          <w:rFonts w:hint="eastAsia"/>
        </w:rPr>
        <w:t>改造资金筹措，按照“政府补一点、市场筹一点、居民拿一点”的原则，建立改造资金政府与居民、社会力量合理共担机制，多渠道筹集城镇老旧小区改造资金。</w:t>
      </w:r>
    </w:p>
    <w:p>
      <w:pPr>
        <w:ind w:firstLine="420" w:firstLineChars="200"/>
      </w:pPr>
      <w:r>
        <w:rPr>
          <w:rFonts w:hint="eastAsia"/>
        </w:rPr>
        <w:t>老旧小区改造资金来源主要包括以下方式：</w:t>
      </w:r>
    </w:p>
    <w:p>
      <w:pPr>
        <w:numPr>
          <w:ilvl w:val="0"/>
          <w:numId w:val="5"/>
        </w:numPr>
      </w:pPr>
      <w:r>
        <w:rPr>
          <w:rFonts w:hint="eastAsia"/>
        </w:rPr>
        <w:t>政府资金。包括中央补助资金和地方财政配套资金。</w:t>
      </w:r>
    </w:p>
    <w:p>
      <w:pPr>
        <w:numPr>
          <w:ilvl w:val="0"/>
          <w:numId w:val="5"/>
        </w:numPr>
        <w:ind w:left="0" w:firstLine="0"/>
      </w:pPr>
      <w:r>
        <w:rPr>
          <w:rFonts w:hint="eastAsia"/>
        </w:rPr>
        <w:t>单位投资。建筑产权单位和水、电、气、暖、邮政、通信网络、有线电视等配套设施运营单位，通过直接投资、落实资产权益等方式参与老旧小区改造。</w:t>
      </w:r>
    </w:p>
    <w:p>
      <w:pPr>
        <w:numPr>
          <w:ilvl w:val="0"/>
          <w:numId w:val="5"/>
        </w:numPr>
        <w:ind w:left="0" w:firstLine="0"/>
      </w:pPr>
      <w:r>
        <w:rPr>
          <w:rFonts w:hint="eastAsia"/>
        </w:rPr>
        <w:t>社会资金。对具备市场化运作条件的社区养老、托幼、医疗、助餐、超市、保洁、文体等公共服务设施，采取小区业主利益捆绑开发、商业捆绑开发等方式，运用市场化手段吸引社会力量参与。</w:t>
      </w:r>
    </w:p>
    <w:p>
      <w:pPr>
        <w:numPr>
          <w:ilvl w:val="0"/>
          <w:numId w:val="5"/>
        </w:numPr>
      </w:pPr>
      <w:r>
        <w:rPr>
          <w:rFonts w:hint="eastAsia"/>
        </w:rPr>
        <w:t>其它资金。鼓励金融机构和地方人民政府积极探索，以可持续方式加大金融对老旧小区改造的支持，可申请地方专项债券。</w:t>
      </w:r>
    </w:p>
    <w:p>
      <w:pPr>
        <w:numPr>
          <w:ilvl w:val="0"/>
          <w:numId w:val="5"/>
        </w:numPr>
      </w:pPr>
      <w:r>
        <w:rPr>
          <w:rFonts w:hint="eastAsia"/>
        </w:rPr>
        <w:t>居民自筹出资。鼓励各地结合实际明确居民出资责任，居民出资部分可通过住宅专项维修基金、住房公积金、公共收益、居民分担等渠道落实。鼓励个人投工投劳、捐资捐物，参与老旧小区改造。</w:t>
      </w:r>
    </w:p>
    <w:p>
      <w:pPr>
        <w:pStyle w:val="4"/>
      </w:pPr>
      <w:r>
        <w:rPr>
          <w:rFonts w:hint="eastAsia"/>
        </w:rPr>
        <w:t>改造项目生成</w:t>
      </w:r>
    </w:p>
    <w:p>
      <w:pPr>
        <w:ind w:firstLine="420" w:firstLineChars="200"/>
      </w:pPr>
      <w:r>
        <w:rPr>
          <w:rFonts w:hint="eastAsia"/>
        </w:rPr>
        <w:t>各地应加大宣传力度，街道、社区配合相关部门进行摸底调查，并做好居民引导，积极推进老旧小区改造申报工作，确定改造小区，形成老旧小区改造项目。</w:t>
      </w:r>
    </w:p>
    <w:p>
      <w:pPr>
        <w:ind w:firstLine="420" w:firstLineChars="200"/>
      </w:pPr>
      <w:r>
        <w:rPr>
          <w:rFonts w:hint="eastAsia"/>
        </w:rPr>
        <w:t>老旧小区改造项目生成流程如下：</w:t>
      </w:r>
    </w:p>
    <w:p>
      <w:pPr>
        <w:numPr>
          <w:ilvl w:val="0"/>
          <w:numId w:val="6"/>
        </w:numPr>
      </w:pPr>
      <w:r>
        <w:rPr>
          <w:rFonts w:hint="eastAsia"/>
        </w:rPr>
        <w:t>业务培训。各地组织对街道、社区及老旧小区改造工程建设相关管理人员进行业务培训，了解掌握老旧小区改造的政策、标准等。</w:t>
      </w:r>
    </w:p>
    <w:p>
      <w:pPr>
        <w:numPr>
          <w:ilvl w:val="0"/>
          <w:numId w:val="6"/>
        </w:numPr>
      </w:pPr>
      <w:r>
        <w:rPr>
          <w:rFonts w:hint="eastAsia"/>
        </w:rPr>
        <w:t>宣传发动。街道、社区管委会要广泛宣传老旧小区改造的相关政策、改造目的和意义等，让辖区居民充分了解老旧小区改造基本情况。</w:t>
      </w:r>
    </w:p>
    <w:p>
      <w:pPr>
        <w:numPr>
          <w:ilvl w:val="0"/>
          <w:numId w:val="6"/>
        </w:numPr>
      </w:pPr>
      <w:r>
        <w:rPr>
          <w:rFonts w:hint="eastAsia"/>
        </w:rPr>
        <w:t>征集改造意愿。广泛征求居民意见，邀请居民填写《居民入户调查表》（详见附录C）。汇总统计后，形成居民改造意愿项目清单，摸清居民改造项目意愿。</w:t>
      </w:r>
    </w:p>
    <w:p>
      <w:pPr>
        <w:numPr>
          <w:ilvl w:val="0"/>
          <w:numId w:val="6"/>
        </w:numPr>
      </w:pPr>
      <w:r>
        <w:rPr>
          <w:rFonts w:hint="eastAsia"/>
        </w:rPr>
        <w:t>搭建改造协商议事平台。搭建实施主体、社区代表、业主委员会（居民代表）、原产权单位、配套设施运营单位等多主体参与的改造协商议事平台，形成老旧小区改造项目的联动协商机制。</w:t>
      </w:r>
    </w:p>
    <w:p>
      <w:pPr>
        <w:numPr>
          <w:ilvl w:val="0"/>
          <w:numId w:val="6"/>
        </w:numPr>
      </w:pPr>
      <w:r>
        <w:rPr>
          <w:rFonts w:hint="eastAsia"/>
        </w:rPr>
        <w:t>确定改造项目内容。在小区现状调查数据与居民意愿数据的基础上，结合小区现状、资金投入、社区结构等因素，通过改造协商议事平台，依据《老旧小区改造项目内容选择菜单》（详见附录D），确定改造项目内容库。改造项目内容库应优先选择市政配套设施不完善、居民改造意愿高的项目。改造项目内容库作为老旧小区改造方案的依据。</w:t>
      </w:r>
    </w:p>
    <w:p>
      <w:pPr>
        <w:numPr>
          <w:ilvl w:val="0"/>
          <w:numId w:val="6"/>
        </w:numPr>
        <w:ind w:left="0" w:firstLine="0"/>
      </w:pPr>
      <w:r>
        <w:rPr>
          <w:rFonts w:hint="eastAsia"/>
        </w:rPr>
        <w:t>制定改造项目设计方案。各地应通过购买服务的方式确定符合条件的设计单位编制设计方案并测算改造费用。方案设计应以小区居民意愿为主，结合小区实际进行改造方案设计，涉及市政公用设施改造的，应一并纳入改造方案。改造项目应同步进行小区</w:t>
      </w:r>
      <w:r>
        <w:t>5G</w:t>
      </w:r>
      <w:r>
        <w:rPr>
          <w:rFonts w:hint="eastAsia"/>
        </w:rPr>
        <w:t>网络基础设施的规划和设计，科学合理布局5</w:t>
      </w:r>
      <w:r>
        <w:t>G</w:t>
      </w:r>
      <w:r>
        <w:rPr>
          <w:rFonts w:hint="eastAsia"/>
        </w:rPr>
        <w:t>基站（杆塔），实现</w:t>
      </w:r>
      <w:r>
        <w:t>5G</w:t>
      </w:r>
      <w:r>
        <w:rPr>
          <w:rFonts w:hint="eastAsia"/>
        </w:rPr>
        <w:t>信号全覆盖。</w:t>
      </w:r>
    </w:p>
    <w:p>
      <w:pPr>
        <w:numPr>
          <w:ilvl w:val="0"/>
          <w:numId w:val="6"/>
        </w:numPr>
      </w:pPr>
      <w:r>
        <w:rPr>
          <w:rFonts w:hint="eastAsia"/>
        </w:rPr>
        <w:t>制定改造实施方案。由改造实施主体制定改造实施方案。改造实施方案主要包括：改造项目设计方案、总体任务、年度计划、改造项目内容清单、财政预算安排说明、补助标准、工作机制等内容。改造实施方案编制完成后，应在小区公示，经小区业主委员会或小区自治小组签字确认后开始实施。并在实施过程中，接受居民的监督和检验。改造实施方案档案应做好留底备查工作。</w:t>
      </w:r>
    </w:p>
    <w:p>
      <w:pPr>
        <w:pStyle w:val="4"/>
      </w:pPr>
      <w:r>
        <w:rPr>
          <w:rFonts w:hint="eastAsia"/>
        </w:rPr>
        <w:t>工程组织实施</w:t>
      </w:r>
    </w:p>
    <w:p>
      <w:pPr>
        <w:numPr>
          <w:ilvl w:val="0"/>
          <w:numId w:val="7"/>
        </w:numPr>
      </w:pPr>
      <w:r>
        <w:rPr>
          <w:rFonts w:hint="eastAsia"/>
        </w:rPr>
        <w:t>报建手续</w:t>
      </w:r>
    </w:p>
    <w:p>
      <w:pPr>
        <w:pStyle w:val="4"/>
        <w:numPr>
          <w:ilvl w:val="0"/>
          <w:numId w:val="0"/>
        </w:numPr>
        <w:ind w:firstLine="420" w:firstLineChars="200"/>
      </w:pPr>
      <w:r>
        <w:rPr>
          <w:rFonts w:hint="eastAsia"/>
        </w:rPr>
        <w:t>城镇老旧小区改造项目应遵循新建项目基本建设程序办理报建手续。各地应加快建立城镇老旧小区改造项目审批制度。结合工程建设项目审批制度改革，精简城镇老旧小区改造工程审批事项和环节。结合实际，建立本地老旧小区改造项目审批流程。合理优化立项、用地、规划、消防、人防和施工等审批手续，切实提高审批效率和服务水平。</w:t>
      </w:r>
    </w:p>
    <w:p>
      <w:pPr>
        <w:numPr>
          <w:ilvl w:val="0"/>
          <w:numId w:val="7"/>
        </w:numPr>
      </w:pPr>
      <w:r>
        <w:rPr>
          <w:rFonts w:hint="eastAsia"/>
        </w:rPr>
        <w:t>项目招标</w:t>
      </w:r>
    </w:p>
    <w:p>
      <w:pPr>
        <w:ind w:firstLine="420" w:firstLineChars="200"/>
      </w:pPr>
      <w:r>
        <w:rPr>
          <w:rFonts w:hint="eastAsia"/>
        </w:rPr>
        <w:t>根据改造项目类型分类招标，招标按照国家和自治区有关招标程序择优选定项目管理、施工、监理单位和材料、设备供应商。</w:t>
      </w:r>
    </w:p>
    <w:p>
      <w:pPr>
        <w:numPr>
          <w:ilvl w:val="0"/>
          <w:numId w:val="7"/>
        </w:numPr>
      </w:pPr>
      <w:r>
        <w:rPr>
          <w:rFonts w:hint="eastAsia"/>
        </w:rPr>
        <w:t>施工实施与管理</w:t>
      </w:r>
    </w:p>
    <w:p>
      <w:pPr>
        <w:ind w:firstLine="420" w:firstLineChars="200"/>
      </w:pPr>
      <w:r>
        <w:rPr>
          <w:rFonts w:hint="eastAsia"/>
        </w:rPr>
        <w:t xml:space="preserve">老旧小区改造项目实施，应坚持标准化、规范化、专业化原则。制定施工组织方案，强化统筹，形成科学的施工流程和管理机制。开工前，规划和城管部门要进行违法建设的认定和拆除，市（县）、区住建部门要依法履行监管职责，加强质量安全监督管理。施工单位按照安全文明施工要求和治污减霾要求，规范施工现场管理并加强人防物防的安全警戒，施工作业中尽最大可能减少对群众生活的干扰。 </w:t>
      </w:r>
    </w:p>
    <w:p>
      <w:pPr>
        <w:pStyle w:val="4"/>
      </w:pPr>
      <w:r>
        <w:rPr>
          <w:rFonts w:hint="eastAsia"/>
        </w:rPr>
        <w:t>竣工</w:t>
      </w:r>
      <w:bookmarkStart w:id="108" w:name="_Toc12690"/>
      <w:r>
        <w:rPr>
          <w:rFonts w:hint="eastAsia"/>
        </w:rPr>
        <w:t>验收与档案管理</w:t>
      </w:r>
    </w:p>
    <w:p>
      <w:pPr>
        <w:pStyle w:val="4"/>
        <w:numPr>
          <w:ilvl w:val="0"/>
          <w:numId w:val="8"/>
        </w:numPr>
        <w:rPr>
          <w:bCs/>
        </w:rPr>
      </w:pPr>
      <w:r>
        <w:rPr>
          <w:rFonts w:hint="eastAsia"/>
          <w:bCs/>
        </w:rPr>
        <w:t>竣工验收</w:t>
      </w:r>
    </w:p>
    <w:p>
      <w:pPr>
        <w:ind w:firstLine="420" w:firstLineChars="200"/>
        <w:rPr>
          <w:rFonts w:ascii="宋体" w:hAnsi="宋体"/>
          <w:szCs w:val="24"/>
        </w:rPr>
      </w:pPr>
      <w:r>
        <w:rPr>
          <w:rFonts w:hint="eastAsia" w:ascii="宋体" w:hAnsi="宋体"/>
          <w:szCs w:val="24"/>
        </w:rPr>
        <w:t>建设单位要组织各方切实做好小区改造竣工验收工作，并及时向工程所在地的建设主管部门</w:t>
      </w:r>
      <w:r>
        <w:rPr>
          <w:rFonts w:ascii="宋体" w:hAnsi="宋体"/>
          <w:szCs w:val="24"/>
        </w:rPr>
        <w:t>备案</w:t>
      </w:r>
      <w:r>
        <w:rPr>
          <w:rFonts w:hint="eastAsia" w:ascii="宋体" w:hAnsi="宋体"/>
          <w:szCs w:val="24"/>
        </w:rPr>
        <w:t>。城镇老旧小区改造工程的竣工验收，应由老旧小区改造实施主体部门组织住建、发改、财政、等相关部门和街道、社区、设计、监理、施工单位，业委会（物管会）或居民代表共同参加验收。</w:t>
      </w:r>
    </w:p>
    <w:p>
      <w:pPr>
        <w:numPr>
          <w:ilvl w:val="0"/>
          <w:numId w:val="8"/>
        </w:numPr>
        <w:rPr>
          <w:rFonts w:ascii="宋体" w:hAnsi="宋体"/>
          <w:szCs w:val="24"/>
        </w:rPr>
      </w:pPr>
      <w:r>
        <w:rPr>
          <w:rFonts w:hint="eastAsia" w:ascii="宋体" w:hAnsi="宋体"/>
          <w:szCs w:val="24"/>
        </w:rPr>
        <w:t>工程结算和审计</w:t>
      </w:r>
    </w:p>
    <w:p>
      <w:pPr>
        <w:ind w:firstLine="420" w:firstLineChars="200"/>
        <w:rPr>
          <w:rFonts w:ascii="宋体" w:hAnsi="宋体"/>
          <w:szCs w:val="24"/>
        </w:rPr>
      </w:pPr>
      <w:r>
        <w:rPr>
          <w:rFonts w:hint="eastAsia" w:ascii="宋体" w:hAnsi="宋体"/>
          <w:szCs w:val="24"/>
        </w:rPr>
        <w:t>竣工验收合格后，由改造实施主体部门委托专门造价和审计机构进行工程结算和老旧小区改造的专项审计。</w:t>
      </w:r>
    </w:p>
    <w:p>
      <w:pPr>
        <w:pStyle w:val="4"/>
        <w:numPr>
          <w:ilvl w:val="0"/>
          <w:numId w:val="8"/>
        </w:numPr>
      </w:pPr>
      <w:r>
        <w:rPr>
          <w:rFonts w:hint="eastAsia"/>
        </w:rPr>
        <w:t>档案管理及资产移交</w:t>
      </w:r>
    </w:p>
    <w:p>
      <w:pPr>
        <w:pStyle w:val="4"/>
        <w:numPr>
          <w:ilvl w:val="0"/>
          <w:numId w:val="0"/>
        </w:numPr>
        <w:ind w:firstLine="420" w:firstLineChars="200"/>
        <w:rPr>
          <w:rFonts w:ascii="宋体" w:hAnsi="宋体"/>
        </w:rPr>
      </w:pPr>
      <w:r>
        <w:rPr>
          <w:rFonts w:ascii="宋体" w:hAnsi="宋体"/>
        </w:rPr>
        <w:t>施工单位应</w:t>
      </w:r>
      <w:r>
        <w:rPr>
          <w:rFonts w:hint="eastAsia" w:ascii="宋体" w:hAnsi="宋体"/>
        </w:rPr>
        <w:t>收集、整理、归档</w:t>
      </w:r>
      <w:r>
        <w:rPr>
          <w:rFonts w:ascii="宋体" w:hAnsi="宋体"/>
        </w:rPr>
        <w:t>施工过程中的原始图纸、变更说明、相关证明、改造方案等所有相关文件。鼓励采用数字化档案保存方式，并建立数据安全备份机制</w:t>
      </w:r>
      <w:r>
        <w:rPr>
          <w:rFonts w:hint="eastAsia" w:ascii="宋体" w:hAnsi="宋体"/>
        </w:rPr>
        <w:t>，进行档案管理。</w:t>
      </w:r>
    </w:p>
    <w:p>
      <w:pPr>
        <w:pStyle w:val="4"/>
        <w:numPr>
          <w:ilvl w:val="0"/>
          <w:numId w:val="0"/>
        </w:numPr>
        <w:ind w:firstLine="420" w:firstLineChars="200"/>
        <w:rPr>
          <w:rFonts w:ascii="宋体" w:hAnsi="宋体"/>
          <w:szCs w:val="24"/>
        </w:rPr>
      </w:pPr>
      <w:r>
        <w:rPr>
          <w:rFonts w:hint="eastAsia" w:ascii="宋体" w:hAnsi="宋体"/>
        </w:rPr>
        <w:t>各地应及时将改造后资产移交给小区的产权单位、小区业委会（物管会）或其委托的物业管理公司；对于没有条件成立业委会（物管会）的，移交给</w:t>
      </w:r>
      <w:r>
        <w:rPr>
          <w:rFonts w:hint="eastAsia" w:ascii="宋体" w:hAnsi="宋体"/>
          <w:szCs w:val="24"/>
        </w:rPr>
        <w:t>街道、社区代为接收并负责管理。</w:t>
      </w:r>
    </w:p>
    <w:p>
      <w:pPr>
        <w:numPr>
          <w:ilvl w:val="0"/>
          <w:numId w:val="8"/>
        </w:numPr>
        <w:rPr>
          <w:bCs/>
        </w:rPr>
      </w:pPr>
      <w:r>
        <w:rPr>
          <w:rFonts w:hint="eastAsia"/>
          <w:bCs/>
        </w:rPr>
        <w:t>实施评价与总结评估</w:t>
      </w:r>
    </w:p>
    <w:p>
      <w:pPr>
        <w:numPr>
          <w:ilvl w:val="0"/>
          <w:numId w:val="9"/>
        </w:numPr>
        <w:rPr>
          <w:rFonts w:ascii="宋体" w:hAnsi="宋体"/>
          <w:bCs/>
          <w:szCs w:val="24"/>
        </w:rPr>
      </w:pPr>
      <w:r>
        <w:rPr>
          <w:rFonts w:hint="eastAsia" w:ascii="宋体" w:hAnsi="宋体"/>
          <w:bCs/>
          <w:szCs w:val="24"/>
        </w:rPr>
        <w:t>实施满意度评价</w:t>
      </w:r>
    </w:p>
    <w:p>
      <w:pPr>
        <w:ind w:firstLine="420" w:firstLineChars="200"/>
        <w:rPr>
          <w:rFonts w:ascii="宋体" w:hAnsi="宋体"/>
          <w:bCs/>
          <w:szCs w:val="24"/>
        </w:rPr>
      </w:pPr>
      <w:r>
        <w:rPr>
          <w:rFonts w:hint="eastAsia" w:ascii="宋体" w:hAnsi="宋体"/>
          <w:bCs/>
          <w:szCs w:val="24"/>
        </w:rPr>
        <w:t>由实施主体邀请居民对改造效果及实施过程进行满意度评价，并提出意见或建议。</w:t>
      </w:r>
    </w:p>
    <w:p>
      <w:pPr>
        <w:numPr>
          <w:ilvl w:val="0"/>
          <w:numId w:val="9"/>
        </w:numPr>
      </w:pPr>
      <w:r>
        <w:rPr>
          <w:rFonts w:hint="eastAsia"/>
        </w:rPr>
        <w:t>总结评估</w:t>
      </w:r>
    </w:p>
    <w:p>
      <w:pPr>
        <w:ind w:firstLine="420" w:firstLineChars="200"/>
      </w:pPr>
      <w:r>
        <w:rPr>
          <w:rFonts w:hint="eastAsia"/>
        </w:rPr>
        <w:t>在城镇老旧小区改造过程中，各地各部门要边实施边总结。对已有的成效和做法及时进行归纳提炼，对存在问题及时进行分析，查找原因，加以改进完善。</w:t>
      </w:r>
    </w:p>
    <w:p>
      <w:pPr>
        <w:ind w:firstLine="420" w:firstLineChars="200"/>
        <w:rPr>
          <w:rFonts w:ascii="宋体" w:hAnsi="宋体"/>
          <w:bCs/>
          <w:szCs w:val="24"/>
        </w:rPr>
      </w:pPr>
      <w:r>
        <w:rPr>
          <w:rFonts w:hint="eastAsia"/>
        </w:rPr>
        <w:t>老旧小区改造后，各地要进行总结和评估，特别要提炼出有创新的工作机制和工作经验，建立老旧小区改造工作的长效机制和规范制度。</w:t>
      </w:r>
    </w:p>
    <w:p>
      <w:pPr>
        <w:pStyle w:val="3"/>
      </w:pPr>
      <w:bookmarkStart w:id="109" w:name="_Toc32324"/>
      <w:bookmarkStart w:id="110" w:name="_Toc1443"/>
      <w:bookmarkStart w:id="111" w:name="_Toc3052"/>
      <w:bookmarkStart w:id="112" w:name="_Toc7092"/>
      <w:bookmarkStart w:id="113" w:name="_Toc7851"/>
      <w:bookmarkStart w:id="114" w:name="_Toc16382"/>
      <w:bookmarkStart w:id="115" w:name="_Toc3649"/>
      <w:bookmarkStart w:id="116" w:name="_Toc2224"/>
      <w:bookmarkStart w:id="117" w:name="_Toc25460"/>
      <w:bookmarkStart w:id="118" w:name="_Toc22420"/>
      <w:r>
        <w:rPr>
          <w:rFonts w:hint="eastAsia"/>
        </w:rPr>
        <w:t>改造内容</w:t>
      </w:r>
      <w:bookmarkEnd w:id="108"/>
      <w:bookmarkEnd w:id="109"/>
      <w:bookmarkEnd w:id="110"/>
      <w:bookmarkEnd w:id="111"/>
      <w:bookmarkEnd w:id="112"/>
      <w:bookmarkEnd w:id="113"/>
      <w:bookmarkEnd w:id="114"/>
      <w:bookmarkEnd w:id="115"/>
      <w:bookmarkEnd w:id="116"/>
      <w:bookmarkEnd w:id="117"/>
      <w:bookmarkEnd w:id="118"/>
    </w:p>
    <w:p>
      <w:pPr>
        <w:pStyle w:val="4"/>
      </w:pPr>
      <w:r>
        <w:rPr>
          <w:rFonts w:hint="eastAsia"/>
        </w:rPr>
        <w:t>老旧小区改造工程量大面广，地域特点、气候分区、社区结构、经济情况差距大，改造过程中应根据小区摸排现状、居民的改造意愿、资金状况、社区结构等实际，综合确定小区公共服务设施、基础设施配套以及房屋主体等改造项目和具体改造内容。改造项目内容的选择应坚持尽力而为，量力而行的原则。</w:t>
      </w:r>
    </w:p>
    <w:p>
      <w:pPr>
        <w:pStyle w:val="4"/>
      </w:pPr>
      <w:r>
        <w:rPr>
          <w:rFonts w:hint="eastAsia"/>
        </w:rPr>
        <w:t>改造项目内容选择采用菜单式，居民代表参与选择改造内容。既保证了改造的专业性，又能更好的实现一小区一订制，体现以人民为中心的改造原则。</w:t>
      </w:r>
    </w:p>
    <w:p>
      <w:pPr>
        <w:pStyle w:val="4"/>
      </w:pPr>
      <w:r>
        <w:rPr>
          <w:rFonts w:hint="eastAsia"/>
        </w:rPr>
        <w:t>改造按照项目生成，分为基础设施改造类项目、附属设施完善类项目和公共设施提升类项目。（详见表3.3.3）</w:t>
      </w:r>
    </w:p>
    <w:p>
      <w:pPr>
        <w:pStyle w:val="4"/>
        <w:numPr>
          <w:ilvl w:val="2"/>
          <w:numId w:val="0"/>
        </w:numPr>
      </w:pPr>
      <w:r>
        <w:rPr>
          <w:rFonts w:hint="eastAsia"/>
        </w:rPr>
        <w:t>（表3.3.3）老旧小区改造项目分类表：</w:t>
      </w:r>
    </w:p>
    <w:tbl>
      <w:tblPr>
        <w:tblStyle w:val="14"/>
        <w:tblW w:w="9460" w:type="dxa"/>
        <w:jc w:val="center"/>
        <w:tblLayout w:type="fixed"/>
        <w:tblCellMar>
          <w:top w:w="0" w:type="dxa"/>
          <w:left w:w="0" w:type="dxa"/>
          <w:bottom w:w="0" w:type="dxa"/>
          <w:right w:w="0" w:type="dxa"/>
        </w:tblCellMar>
      </w:tblPr>
      <w:tblGrid>
        <w:gridCol w:w="589"/>
        <w:gridCol w:w="84"/>
        <w:gridCol w:w="506"/>
        <w:gridCol w:w="168"/>
        <w:gridCol w:w="422"/>
        <w:gridCol w:w="252"/>
        <w:gridCol w:w="339"/>
        <w:gridCol w:w="336"/>
        <w:gridCol w:w="255"/>
        <w:gridCol w:w="419"/>
        <w:gridCol w:w="171"/>
        <w:gridCol w:w="503"/>
        <w:gridCol w:w="87"/>
        <w:gridCol w:w="590"/>
        <w:gridCol w:w="590"/>
        <w:gridCol w:w="84"/>
        <w:gridCol w:w="506"/>
        <w:gridCol w:w="168"/>
        <w:gridCol w:w="422"/>
        <w:gridCol w:w="252"/>
        <w:gridCol w:w="339"/>
        <w:gridCol w:w="336"/>
        <w:gridCol w:w="255"/>
        <w:gridCol w:w="419"/>
        <w:gridCol w:w="171"/>
        <w:gridCol w:w="503"/>
        <w:gridCol w:w="87"/>
        <w:gridCol w:w="607"/>
      </w:tblGrid>
      <w:tr>
        <w:tblPrEx>
          <w:tblCellMar>
            <w:top w:w="0" w:type="dxa"/>
            <w:left w:w="0" w:type="dxa"/>
            <w:bottom w:w="0" w:type="dxa"/>
            <w:right w:w="0" w:type="dxa"/>
          </w:tblCellMar>
        </w:tblPrEx>
        <w:trPr>
          <w:trHeight w:val="407" w:hRule="atLeast"/>
          <w:jc w:val="center"/>
        </w:trPr>
        <w:tc>
          <w:tcPr>
            <w:tcW w:w="9460" w:type="dxa"/>
            <w:gridSpan w:val="28"/>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jc w:val="center"/>
              <w:textAlignment w:val="top"/>
              <w:rPr>
                <w:rFonts w:ascii="宋体" w:hAnsi="宋体" w:cs="宋体"/>
                <w:kern w:val="0"/>
                <w:szCs w:val="21"/>
                <w:lang w:bidi="ar"/>
              </w:rPr>
            </w:pPr>
            <w:r>
              <w:rPr>
                <w:rFonts w:hint="eastAsia"/>
              </w:rPr>
              <w:t>基础设施改造类项目</w:t>
            </w:r>
          </w:p>
        </w:tc>
      </w:tr>
      <w:tr>
        <w:tblPrEx>
          <w:tblCellMar>
            <w:top w:w="0" w:type="dxa"/>
            <w:left w:w="0" w:type="dxa"/>
            <w:bottom w:w="0" w:type="dxa"/>
            <w:right w:w="0" w:type="dxa"/>
          </w:tblCellMar>
        </w:tblPrEx>
        <w:trPr>
          <w:trHeight w:val="1063" w:hRule="atLeast"/>
          <w:jc w:val="center"/>
        </w:trPr>
        <w:tc>
          <w:tcPr>
            <w:tcW w:w="67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4.2. 道路交通</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4.3.</w:t>
            </w:r>
            <w:r>
              <w:rPr>
                <w:rFonts w:hint="eastAsia" w:ascii="宋体" w:hAnsi="宋体" w:cs="宋体"/>
                <w:kern w:val="0"/>
                <w:szCs w:val="21"/>
                <w:lang w:bidi="ar"/>
              </w:rPr>
              <w:br w:type="textWrapping"/>
            </w:r>
            <w:r>
              <w:rPr>
                <w:rFonts w:hint="eastAsia" w:ascii="宋体" w:hAnsi="宋体" w:cs="宋体"/>
                <w:kern w:val="0"/>
                <w:szCs w:val="21"/>
                <w:lang w:bidi="ar"/>
              </w:rPr>
              <w:t>综合管线</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4.4.</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通信管线设施</w:t>
            </w:r>
          </w:p>
        </w:tc>
        <w:tc>
          <w:tcPr>
            <w:tcW w:w="67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 xml:space="preserve">4.5. </w:t>
            </w:r>
            <w:r>
              <w:rPr>
                <w:rFonts w:hint="eastAsia" w:ascii="宋体" w:hAnsi="宋体" w:cs="宋体"/>
                <w:kern w:val="0"/>
                <w:szCs w:val="21"/>
                <w:lang w:bidi="ar"/>
              </w:rPr>
              <w:br w:type="textWrapping"/>
            </w:r>
            <w:r>
              <w:rPr>
                <w:rFonts w:hint="eastAsia" w:ascii="宋体" w:hAnsi="宋体" w:cs="宋体"/>
                <w:kern w:val="0"/>
                <w:szCs w:val="21"/>
                <w:lang w:bidi="ar"/>
              </w:rPr>
              <w:t>公共照明设施</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4.6.</w:t>
            </w:r>
            <w:r>
              <w:rPr>
                <w:rFonts w:hint="eastAsia" w:ascii="宋体" w:hAnsi="宋体" w:cs="宋体"/>
                <w:kern w:val="0"/>
                <w:szCs w:val="21"/>
                <w:lang w:bidi="ar"/>
              </w:rPr>
              <w:br w:type="textWrapping"/>
            </w:r>
            <w:r>
              <w:rPr>
                <w:rFonts w:hint="eastAsia" w:ascii="宋体" w:hAnsi="宋体" w:cs="宋体"/>
                <w:kern w:val="0"/>
                <w:szCs w:val="21"/>
                <w:lang w:bidi="ar"/>
              </w:rPr>
              <w:t>环卫设施</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 xml:space="preserve">5.2. </w:t>
            </w:r>
            <w:r>
              <w:rPr>
                <w:rFonts w:hint="eastAsia" w:ascii="宋体" w:hAnsi="宋体" w:cs="宋体"/>
                <w:kern w:val="0"/>
                <w:szCs w:val="21"/>
                <w:lang w:bidi="ar"/>
              </w:rPr>
              <w:br w:type="textWrapping"/>
            </w:r>
            <w:r>
              <w:rPr>
                <w:rFonts w:hint="eastAsia" w:ascii="宋体" w:hAnsi="宋体" w:cs="宋体"/>
                <w:kern w:val="0"/>
                <w:szCs w:val="21"/>
                <w:lang w:bidi="ar"/>
              </w:rPr>
              <w:t>消防设施</w:t>
            </w:r>
          </w:p>
          <w:p>
            <w:pPr>
              <w:widowControl/>
              <w:spacing w:line="240" w:lineRule="auto"/>
              <w:jc w:val="center"/>
              <w:textAlignment w:val="top"/>
              <w:rPr>
                <w:rFonts w:ascii="宋体" w:hAnsi="宋体" w:cs="宋体"/>
                <w:kern w:val="0"/>
                <w:szCs w:val="21"/>
                <w:lang w:bidi="ar"/>
              </w:rPr>
            </w:pPr>
          </w:p>
        </w:tc>
        <w:tc>
          <w:tcPr>
            <w:tcW w:w="677"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5.3.</w:t>
            </w:r>
            <w:r>
              <w:rPr>
                <w:rFonts w:hint="eastAsia" w:ascii="宋体" w:hAnsi="宋体" w:cs="宋体"/>
                <w:kern w:val="0"/>
                <w:szCs w:val="21"/>
                <w:lang w:bidi="ar"/>
              </w:rPr>
              <w:br w:type="textWrapping"/>
            </w:r>
            <w:r>
              <w:rPr>
                <w:rFonts w:hint="eastAsia" w:ascii="宋体" w:hAnsi="宋体" w:cs="宋体"/>
                <w:kern w:val="0"/>
                <w:szCs w:val="21"/>
                <w:lang w:bidi="ar"/>
              </w:rPr>
              <w:t>安全防护设施</w:t>
            </w:r>
          </w:p>
          <w:p>
            <w:pPr>
              <w:widowControl/>
              <w:spacing w:line="240" w:lineRule="auto"/>
              <w:jc w:val="center"/>
              <w:textAlignment w:val="top"/>
              <w:rPr>
                <w:rFonts w:ascii="宋体" w:hAnsi="宋体" w:cs="宋体"/>
                <w:kern w:val="0"/>
                <w:szCs w:val="21"/>
                <w:lang w:bidi="ar"/>
              </w:rPr>
            </w:pP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5.4.</w:t>
            </w:r>
            <w:r>
              <w:rPr>
                <w:rFonts w:hint="eastAsia" w:ascii="宋体" w:hAnsi="宋体" w:cs="宋体"/>
                <w:kern w:val="0"/>
                <w:szCs w:val="21"/>
                <w:lang w:bidi="ar"/>
              </w:rPr>
              <w:br w:type="textWrapping"/>
            </w:r>
            <w:r>
              <w:rPr>
                <w:rFonts w:hint="eastAsia" w:ascii="宋体" w:hAnsi="宋体" w:cs="宋体"/>
                <w:kern w:val="0"/>
                <w:szCs w:val="21"/>
                <w:lang w:bidi="ar"/>
              </w:rPr>
              <w:t>防雷设施</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6.3.</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无障碍设施</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8.2.</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房屋安全鉴定与加固</w:t>
            </w:r>
          </w:p>
        </w:tc>
        <w:tc>
          <w:tcPr>
            <w:tcW w:w="675"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8.3.</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屋面</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8.4.</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立面</w:t>
            </w:r>
          </w:p>
        </w:tc>
        <w:tc>
          <w:tcPr>
            <w:tcW w:w="67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8.5.</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楼门楼道</w:t>
            </w:r>
          </w:p>
        </w:tc>
        <w:tc>
          <w:tcPr>
            <w:tcW w:w="694"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7.2.</w:t>
            </w:r>
          </w:p>
          <w:p>
            <w:pPr>
              <w:widowControl/>
              <w:spacing w:line="240" w:lineRule="auto"/>
              <w:jc w:val="center"/>
              <w:textAlignment w:val="top"/>
              <w:rPr>
                <w:rFonts w:ascii="宋体" w:hAnsi="宋体" w:cs="宋体"/>
                <w:kern w:val="0"/>
                <w:szCs w:val="21"/>
                <w:lang w:bidi="ar"/>
              </w:rPr>
            </w:pPr>
            <w:r>
              <w:rPr>
                <w:rFonts w:ascii="宋体" w:hAnsi="宋体" w:cs="宋体"/>
                <w:kern w:val="0"/>
                <w:szCs w:val="21"/>
                <w:lang w:bidi="ar"/>
              </w:rPr>
              <w:t>拆除违建、悬挂物</w:t>
            </w:r>
          </w:p>
        </w:tc>
      </w:tr>
      <w:tr>
        <w:tblPrEx>
          <w:tblCellMar>
            <w:top w:w="0" w:type="dxa"/>
            <w:left w:w="0" w:type="dxa"/>
            <w:bottom w:w="0" w:type="dxa"/>
            <w:right w:w="0" w:type="dxa"/>
          </w:tblCellMar>
        </w:tblPrEx>
        <w:trPr>
          <w:trHeight w:val="393" w:hRule="atLeast"/>
          <w:jc w:val="center"/>
        </w:trPr>
        <w:tc>
          <w:tcPr>
            <w:tcW w:w="9460" w:type="dxa"/>
            <w:gridSpan w:val="28"/>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jc w:val="center"/>
              <w:textAlignment w:val="top"/>
              <w:rPr>
                <w:rFonts w:ascii="宋体" w:hAnsi="宋体" w:cs="宋体"/>
                <w:kern w:val="0"/>
                <w:szCs w:val="21"/>
                <w:lang w:bidi="ar"/>
              </w:rPr>
            </w:pPr>
            <w:r>
              <w:rPr>
                <w:rFonts w:hint="eastAsia"/>
              </w:rPr>
              <w:t>附属设施完善类项目</w:t>
            </w:r>
          </w:p>
        </w:tc>
      </w:tr>
      <w:tr>
        <w:tblPrEx>
          <w:tblCellMar>
            <w:top w:w="0" w:type="dxa"/>
            <w:left w:w="0" w:type="dxa"/>
            <w:bottom w:w="0" w:type="dxa"/>
            <w:right w:w="0" w:type="dxa"/>
          </w:tblCellMar>
        </w:tblPrEx>
        <w:trPr>
          <w:trHeight w:val="1582" w:hRule="atLeast"/>
          <w:jc w:val="center"/>
        </w:trPr>
        <w:tc>
          <w:tcPr>
            <w:tcW w:w="589"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5.5.</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应急避难场所</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6.2.</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室外公共空间</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6.6.通信附属设施</w:t>
            </w:r>
          </w:p>
        </w:tc>
        <w:tc>
          <w:tcPr>
            <w:tcW w:w="59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6.4.</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停车设施</w:t>
            </w:r>
          </w:p>
        </w:tc>
        <w:tc>
          <w:tcPr>
            <w:tcW w:w="59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7.3.</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绿地与景观</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7.4</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临街牌匾治理</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7.5</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标识系统</w:t>
            </w:r>
          </w:p>
        </w:tc>
        <w:tc>
          <w:tcPr>
            <w:tcW w:w="590"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7.7.</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围墙和大门</w:t>
            </w:r>
          </w:p>
        </w:tc>
        <w:tc>
          <w:tcPr>
            <w:tcW w:w="590"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8.6.</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建筑设备</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9.2</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基础设施适老改造</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9.5</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建筑本体适老改造</w:t>
            </w:r>
          </w:p>
        </w:tc>
        <w:tc>
          <w:tcPr>
            <w:tcW w:w="59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9.6</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加装电梯</w:t>
            </w:r>
          </w:p>
        </w:tc>
        <w:tc>
          <w:tcPr>
            <w:tcW w:w="591"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10.2</w:t>
            </w:r>
          </w:p>
          <w:p>
            <w:pPr>
              <w:widowControl/>
              <w:spacing w:line="240" w:lineRule="auto"/>
              <w:jc w:val="center"/>
              <w:textAlignment w:val="top"/>
              <w:rPr>
                <w:rFonts w:ascii="宋体" w:hAnsi="宋体" w:cs="宋体"/>
                <w:kern w:val="0"/>
                <w:szCs w:val="21"/>
                <w:lang w:bidi="ar"/>
              </w:rPr>
            </w:pPr>
            <w:r>
              <w:rPr>
                <w:rFonts w:hint="eastAsia" w:ascii="宋体" w:hAnsi="宋体" w:cs="宋体"/>
                <w:lang w:bidi="ar"/>
              </w:rPr>
              <w:t>屋面保温</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10.3</w:t>
            </w:r>
          </w:p>
          <w:p>
            <w:pPr>
              <w:widowControl/>
              <w:spacing w:line="240" w:lineRule="auto"/>
              <w:jc w:val="center"/>
              <w:textAlignment w:val="top"/>
              <w:rPr>
                <w:rFonts w:ascii="宋体" w:hAnsi="宋体" w:cs="宋体"/>
                <w:lang w:bidi="ar"/>
              </w:rPr>
            </w:pPr>
            <w:r>
              <w:rPr>
                <w:rFonts w:hint="eastAsia" w:ascii="宋体" w:hAnsi="宋体" w:cs="宋体"/>
                <w:lang w:bidi="ar"/>
              </w:rPr>
              <w:t>外墙保温</w:t>
            </w:r>
          </w:p>
        </w:tc>
        <w:tc>
          <w:tcPr>
            <w:tcW w:w="5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10.4</w:t>
            </w:r>
          </w:p>
          <w:p>
            <w:pPr>
              <w:widowControl/>
              <w:spacing w:line="240" w:lineRule="auto"/>
              <w:jc w:val="center"/>
              <w:textAlignment w:val="top"/>
              <w:rPr>
                <w:rFonts w:ascii="宋体" w:hAnsi="宋体" w:cs="宋体"/>
                <w:lang w:bidi="ar"/>
              </w:rPr>
            </w:pPr>
            <w:r>
              <w:rPr>
                <w:rFonts w:hint="eastAsia" w:ascii="宋体" w:hAnsi="宋体" w:cs="宋体"/>
                <w:lang w:bidi="ar"/>
              </w:rPr>
              <w:t>门窗节能改造</w:t>
            </w:r>
          </w:p>
        </w:tc>
        <w:tc>
          <w:tcPr>
            <w:tcW w:w="607"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lang w:bidi="ar"/>
              </w:rPr>
            </w:pPr>
            <w:r>
              <w:rPr>
                <w:rFonts w:hint="eastAsia" w:ascii="宋体" w:hAnsi="宋体" w:cs="宋体"/>
                <w:lang w:bidi="ar"/>
              </w:rPr>
              <w:t>10.5</w:t>
            </w:r>
          </w:p>
          <w:p>
            <w:pPr>
              <w:widowControl/>
              <w:spacing w:line="240" w:lineRule="auto"/>
              <w:jc w:val="center"/>
              <w:textAlignment w:val="top"/>
              <w:rPr>
                <w:rFonts w:ascii="宋体" w:hAnsi="宋体" w:cs="宋体"/>
                <w:lang w:bidi="ar"/>
              </w:rPr>
            </w:pPr>
            <w:r>
              <w:rPr>
                <w:rFonts w:hint="eastAsia" w:ascii="宋体" w:hAnsi="宋体" w:cs="宋体"/>
                <w:lang w:bidi="ar"/>
              </w:rPr>
              <w:t>供暖系统节能改造</w:t>
            </w:r>
          </w:p>
        </w:tc>
      </w:tr>
      <w:tr>
        <w:tblPrEx>
          <w:tblCellMar>
            <w:top w:w="0" w:type="dxa"/>
            <w:left w:w="0" w:type="dxa"/>
            <w:bottom w:w="0" w:type="dxa"/>
            <w:right w:w="0" w:type="dxa"/>
          </w:tblCellMar>
        </w:tblPrEx>
        <w:trPr>
          <w:trHeight w:val="416" w:hRule="atLeast"/>
          <w:jc w:val="center"/>
        </w:trPr>
        <w:tc>
          <w:tcPr>
            <w:tcW w:w="9460" w:type="dxa"/>
            <w:gridSpan w:val="28"/>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jc w:val="center"/>
              <w:textAlignment w:val="top"/>
              <w:rPr>
                <w:rFonts w:ascii="宋体" w:hAnsi="宋体" w:cs="宋体"/>
                <w:kern w:val="0"/>
                <w:szCs w:val="21"/>
                <w:lang w:bidi="ar"/>
              </w:rPr>
            </w:pPr>
            <w:r>
              <w:rPr>
                <w:rFonts w:hint="eastAsia"/>
              </w:rPr>
              <w:t>公共设施提升类项目</w:t>
            </w:r>
          </w:p>
        </w:tc>
      </w:tr>
      <w:tr>
        <w:tblPrEx>
          <w:tblCellMar>
            <w:top w:w="0" w:type="dxa"/>
            <w:left w:w="0" w:type="dxa"/>
            <w:bottom w:w="0" w:type="dxa"/>
            <w:right w:w="0" w:type="dxa"/>
          </w:tblCellMar>
        </w:tblPrEx>
        <w:trPr>
          <w:trHeight w:val="811" w:hRule="atLeast"/>
          <w:jc w:val="center"/>
        </w:trPr>
        <w:tc>
          <w:tcPr>
            <w:tcW w:w="1347"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6.5.</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社区公共服务设施</w:t>
            </w:r>
          </w:p>
        </w:tc>
        <w:tc>
          <w:tcPr>
            <w:tcW w:w="1349"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7.6</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建筑亮化</w:t>
            </w:r>
          </w:p>
        </w:tc>
        <w:tc>
          <w:tcPr>
            <w:tcW w:w="1348"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7.8.</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隔声降噪</w:t>
            </w:r>
          </w:p>
        </w:tc>
        <w:tc>
          <w:tcPr>
            <w:tcW w:w="1351"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7.9</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户外家具设施</w:t>
            </w:r>
          </w:p>
        </w:tc>
        <w:tc>
          <w:tcPr>
            <w:tcW w:w="1348"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9.3</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公共环境适老化改造</w:t>
            </w:r>
          </w:p>
        </w:tc>
        <w:tc>
          <w:tcPr>
            <w:tcW w:w="1349"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9.4</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社区配套适老化改造</w:t>
            </w:r>
          </w:p>
        </w:tc>
        <w:tc>
          <w:tcPr>
            <w:tcW w:w="1368"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tcPr>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10.6</w:t>
            </w:r>
          </w:p>
          <w:p>
            <w:pPr>
              <w:widowControl/>
              <w:spacing w:line="240" w:lineRule="auto"/>
              <w:jc w:val="center"/>
              <w:textAlignment w:val="top"/>
              <w:rPr>
                <w:rFonts w:ascii="宋体" w:hAnsi="宋体" w:cs="宋体"/>
                <w:kern w:val="0"/>
                <w:szCs w:val="21"/>
                <w:lang w:bidi="ar"/>
              </w:rPr>
            </w:pPr>
            <w:r>
              <w:rPr>
                <w:rFonts w:hint="eastAsia" w:ascii="宋体" w:hAnsi="宋体" w:cs="宋体"/>
                <w:kern w:val="0"/>
                <w:szCs w:val="21"/>
                <w:lang w:bidi="ar"/>
              </w:rPr>
              <w:t>可再生能源利用</w:t>
            </w:r>
          </w:p>
        </w:tc>
      </w:tr>
    </w:tbl>
    <w:p/>
    <w:p>
      <w:pPr>
        <w:pStyle w:val="4"/>
      </w:pPr>
      <w:r>
        <w:rPr>
          <w:rFonts w:hint="eastAsia"/>
        </w:rPr>
        <w:t>改造项目单项按实施内容又划分为基本项目和优选项目（基本项目为单项改造内容中首要应该解决的民生问题；优选项目是有能力的情况下，可以选择的提升项目），形成《老旧小区改造项目内容选择菜单》，指导改造实施主体对改造项目进行内容选择（《老旧小区改造项目内容选择菜单》内容与正文第四章至第十章内容一一对应，按照基本项目和优选项目分列）。（详见表3.3.4）</w:t>
      </w:r>
    </w:p>
    <w:p>
      <w:pPr>
        <w:spacing w:line="240" w:lineRule="auto"/>
        <w:jc w:val="left"/>
      </w:pPr>
      <w:r>
        <w:rPr>
          <w:rFonts w:hint="eastAsia"/>
        </w:rPr>
        <w:t>（表3.3.4）老旧小区提升改造项目内容选择菜单</w:t>
      </w:r>
      <w:bookmarkStart w:id="119" w:name="_Toc17366"/>
      <w:bookmarkStart w:id="120" w:name="_Toc31852"/>
      <w:bookmarkStart w:id="121" w:name="_Toc6890"/>
      <w:bookmarkStart w:id="122" w:name="_Toc23725"/>
      <w:bookmarkStart w:id="123" w:name="_Toc19134"/>
      <w:bookmarkStart w:id="124" w:name="_Toc27031"/>
      <w:bookmarkStart w:id="125" w:name="_Toc20399"/>
      <w:bookmarkStart w:id="126" w:name="_Toc18537"/>
      <w:bookmarkStart w:id="127" w:name="_Toc14074"/>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285" w:hRule="atLeast"/>
          <w:jc w:val="center"/>
        </w:trPr>
        <w:tc>
          <w:tcPr>
            <w:tcW w:w="3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312" w:hRule="atLeast"/>
          <w:jc w:val="center"/>
        </w:trPr>
        <w:tc>
          <w:tcPr>
            <w:tcW w:w="33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4基础设施更新</w:t>
            </w: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4.2道路交通</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4.2.1打通断头路和瓶颈路，完善车行系统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4.2.2 打开封闭区域，整合分散院落</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4.2.3对小区道路疏导优化</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4.2.8 增设独立健身步道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4.2.4清除占道设施物品</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4.2.9 优化道路竖向</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4.2.5划定应急疏散消防通道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4.2.10增加道路融雪装置</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4.2.6 改造、修补道路路面</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4.2.12增设凸面转角反光镜</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4.2.7增设或改造慢行系统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4.2.13根据单双向行驶条件，对小区道路宽度进行标准化改造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4.2.11完善交通标志标线系统</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4.2.14道路系统透水化改造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w:t>
            </w:r>
          </w:p>
          <w:p>
            <w:pPr>
              <w:spacing w:line="240" w:lineRule="auto"/>
              <w:rPr>
                <w:rFonts w:ascii="宋体" w:hAnsi="宋体" w:cs="宋体"/>
              </w:rPr>
            </w:pPr>
            <w:r>
              <w:rPr>
                <w:rFonts w:hint="eastAsia" w:ascii="宋体" w:hAnsi="宋体" w:cs="宋体"/>
              </w:rPr>
              <w:t>综合管线</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4.3.2 改造供水管网系统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4.3.7结合综合管沟的改造和更新</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4.3.3 改造供热管网系统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4.3.4 改造配电线路与设施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4.3.5 疏通和改造雨污管道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4.3.6 改造或增设燃气系统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4.3.8 整治建筑周边管线</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240" w:lineRule="auto"/>
              <w:textAlignment w:val="top"/>
              <w:rPr>
                <w:rFonts w:ascii="宋体" w:hAnsi="宋体" w:cs="宋体"/>
                <w:kern w:val="0"/>
                <w:szCs w:val="21"/>
              </w:rPr>
            </w:pPr>
            <w:r>
              <w:rPr>
                <w:rFonts w:hint="eastAsia" w:ascii="宋体" w:hAnsi="宋体" w:cs="宋体"/>
                <w:kern w:val="0"/>
                <w:szCs w:val="21"/>
              </w:rPr>
              <w:t>4.4</w:t>
            </w:r>
          </w:p>
          <w:p>
            <w:pPr>
              <w:spacing w:line="240" w:lineRule="auto"/>
              <w:rPr>
                <w:rFonts w:ascii="宋体" w:hAnsi="宋体" w:cs="宋体"/>
              </w:rPr>
            </w:pPr>
            <w:r>
              <w:rPr>
                <w:rFonts w:hint="eastAsia" w:ascii="宋体" w:hAnsi="宋体" w:cs="宋体"/>
                <w:kern w:val="0"/>
                <w:szCs w:val="21"/>
              </w:rPr>
              <w:t>通信管线设施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4.4.2网络通讯管线改造</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4.4.4杆线改造，一杆多用</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kern w:val="0"/>
                <w:szCs w:val="21"/>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4.4.3小区入户线改造，实现户户通光纤</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kern w:val="0"/>
                <w:szCs w:val="21"/>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4.4.5通信管线入地改造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 xml:space="preserve">4.5 </w:t>
            </w:r>
          </w:p>
          <w:p>
            <w:pPr>
              <w:spacing w:line="240" w:lineRule="auto"/>
              <w:rPr>
                <w:rFonts w:ascii="宋体" w:hAnsi="宋体" w:cs="宋体"/>
              </w:rPr>
            </w:pPr>
            <w:r>
              <w:rPr>
                <w:rFonts w:hint="eastAsia" w:ascii="宋体" w:hAnsi="宋体" w:cs="宋体"/>
              </w:rPr>
              <w:t>公共照明设施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4.5.1完善公共区域照明设施</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4.5.3城市重点地段沿街住宅夜景亮化照明改造</w:t>
            </w:r>
          </w:p>
        </w:tc>
        <w:tc>
          <w:tcPr>
            <w:tcW w:w="480"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4.5.2道路照明改造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4.5.4完善和增设景观性照明设施</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w:t>
            </w:r>
          </w:p>
          <w:p>
            <w:pPr>
              <w:spacing w:line="240" w:lineRule="auto"/>
              <w:rPr>
                <w:rFonts w:ascii="宋体" w:hAnsi="宋体" w:cs="宋体"/>
              </w:rPr>
            </w:pPr>
            <w:r>
              <w:rPr>
                <w:rFonts w:hint="eastAsia" w:ascii="宋体" w:hAnsi="宋体" w:cs="宋体"/>
              </w:rPr>
              <w:t>环卫设施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4.6.1废除和更换垃圾设施</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4.6.4设置废旧物品收集点和垃圾管理间</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4.6.2完善垃圾收集、转运设施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4.6.5改造或增设公共厕所</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4.6.3设置垃圾分类收集设施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4.6.6改造化粪池</w:t>
            </w:r>
          </w:p>
        </w:tc>
        <w:tc>
          <w:tcPr>
            <w:tcW w:w="480" w:type="dxa"/>
            <w:tcBorders>
              <w:left w:val="single" w:color="auto"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r>
    </w:tbl>
    <w:p>
      <w:pPr>
        <w:spacing w:line="240" w:lineRule="auto"/>
        <w:jc w:val="center"/>
        <w:outlineLvl w:val="0"/>
        <w:rPr>
          <w:sz w:val="24"/>
          <w:szCs w:val="24"/>
        </w:rPr>
      </w:pPr>
    </w:p>
    <w:p>
      <w: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90" w:hRule="atLeast"/>
          <w:jc w:val="center"/>
        </w:trPr>
        <w:tc>
          <w:tcPr>
            <w:tcW w:w="337"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90" w:hRule="atLeast"/>
          <w:jc w:val="center"/>
        </w:trPr>
        <w:tc>
          <w:tcPr>
            <w:tcW w:w="33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5安全设施完善</w:t>
            </w: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w:t>
            </w:r>
          </w:p>
          <w:p>
            <w:pPr>
              <w:spacing w:line="240" w:lineRule="auto"/>
              <w:rPr>
                <w:rFonts w:ascii="宋体" w:hAnsi="宋体" w:cs="宋体"/>
              </w:rPr>
            </w:pPr>
            <w:r>
              <w:rPr>
                <w:rFonts w:hint="eastAsia" w:ascii="宋体" w:hAnsi="宋体" w:cs="宋体"/>
              </w:rPr>
              <w:t>消防设施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5.2.1打通消防通道，完善扑救场地</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5.2.3有条件可增设微型（临时）消防站</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78"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5.2.2维护消防管道，完善消防设施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5.2.5有条件可设置消防智能监测设施</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78"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5.2.4清理小区内部违规储存的易燃易爆物品</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w:t>
            </w:r>
          </w:p>
          <w:p>
            <w:pPr>
              <w:spacing w:line="240" w:lineRule="auto"/>
              <w:rPr>
                <w:rFonts w:ascii="宋体" w:hAnsi="宋体" w:cs="宋体"/>
              </w:rPr>
            </w:pPr>
            <w:r>
              <w:rPr>
                <w:rFonts w:hint="eastAsia" w:ascii="宋体" w:hAnsi="宋体" w:cs="宋体"/>
              </w:rPr>
              <w:t>安全防护设施</w:t>
            </w: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w:t>
            </w:r>
            <w:r>
              <w:rPr>
                <w:rFonts w:ascii="宋体" w:hAnsi="宋体" w:cs="宋体"/>
              </w:rPr>
              <w:t>3.</w:t>
            </w:r>
            <w:r>
              <w:rPr>
                <w:rFonts w:hint="eastAsia" w:ascii="宋体" w:hAnsi="宋体" w:cs="宋体"/>
              </w:rPr>
              <w:t>4</w:t>
            </w:r>
            <w:r>
              <w:rPr>
                <w:rFonts w:ascii="宋体" w:hAnsi="宋体" w:cs="宋体"/>
              </w:rPr>
              <w:t>设置重点区域安防设施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5.3.1设置</w:t>
            </w:r>
            <w:r>
              <w:rPr>
                <w:rFonts w:hint="eastAsia" w:ascii="宋体" w:hAnsi="宋体" w:cs="宋体"/>
              </w:rPr>
              <w:t>智能</w:t>
            </w:r>
            <w:r>
              <w:rPr>
                <w:rFonts w:ascii="宋体" w:hAnsi="宋体" w:cs="宋体"/>
              </w:rPr>
              <w:t>门禁系统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5.3.5检修老旧安防设备</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5.3.2设置车闸系统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5.3.7增设防高空坠物措施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5.3.</w:t>
            </w:r>
            <w:r>
              <w:rPr>
                <w:rFonts w:hint="eastAsia" w:ascii="宋体" w:hAnsi="宋体" w:cs="宋体"/>
              </w:rPr>
              <w:t>3</w:t>
            </w:r>
            <w:r>
              <w:rPr>
                <w:rFonts w:ascii="宋体" w:hAnsi="宋体" w:cs="宋体"/>
              </w:rPr>
              <w:t>安装视频监控设施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5.3.8增设场地高差临空防护</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Style w:val="18"/>
                <w:rFonts w:ascii="宋体" w:hAnsi="宋体" w:cs="宋体"/>
                <w:color w:val="auto"/>
                <w:u w:val="none"/>
              </w:rPr>
            </w:pPr>
            <w:r>
              <w:rPr>
                <w:rFonts w:ascii="宋体" w:hAnsi="宋体" w:cs="宋体"/>
              </w:rPr>
              <w:t>5.3.</w:t>
            </w:r>
            <w:r>
              <w:rPr>
                <w:rFonts w:hint="eastAsia" w:ascii="宋体" w:hAnsi="宋体" w:cs="宋体"/>
              </w:rPr>
              <w:t>6</w:t>
            </w:r>
            <w:r>
              <w:rPr>
                <w:rFonts w:ascii="宋体" w:hAnsi="宋体" w:cs="宋体"/>
              </w:rPr>
              <w:t>建立小区智能周界防范系统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5.3.9增设减速带，控制车速</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5.3.10设置公用设施运行状态监测设施</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5.4防雷设施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5.4.1对现有防雷设计进行校验</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5.4.2测试防雷装置，增设接地系统</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5.4.3修补增设防雷措施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88"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5.5应急避难场所及设施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5.5.2根据常住人口数量确定是否增补应急避难场所</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88"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5.5.3统筹规划，增设应急避难场所</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restart"/>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6公共服务设施配套</w:t>
            </w: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6.2室外公共空间</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6.2.1 完善室外公共活动空间</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6.2.3增加固定座椅等休憩设施</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6.2.2 合理规划室外健身活动空间</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6.2.5增设老年人、儿童室外活动空间</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6.2.4设置文化宣传科普栏、窗</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w:t>
            </w:r>
          </w:p>
          <w:p>
            <w:pPr>
              <w:spacing w:line="240" w:lineRule="auto"/>
              <w:rPr>
                <w:rFonts w:ascii="宋体" w:hAnsi="宋体" w:cs="宋体"/>
              </w:rPr>
            </w:pPr>
            <w:r>
              <w:rPr>
                <w:rFonts w:hint="eastAsia" w:ascii="宋体" w:hAnsi="宋体" w:cs="宋体"/>
              </w:rPr>
              <w:t>无障碍设施</w:t>
            </w:r>
          </w:p>
        </w:tc>
        <w:tc>
          <w:tcPr>
            <w:tcW w:w="3825"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6.3.2主要人行通道增设无障碍坡道</w:t>
            </w:r>
          </w:p>
        </w:tc>
        <w:tc>
          <w:tcPr>
            <w:tcW w:w="480" w:type="dxa"/>
            <w:tcBorders>
              <w:top w:val="single" w:color="000000"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6.3.6增设无障碍停车位</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6.3.3改造增设无障碍绿地</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6.3.7公共厕所无障碍设计</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6.3.4建筑出入口空间无障碍改造</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6.3.8人行道设置盲道</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6.3.5走廊、楼梯间增设沿墙扶手</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w:t>
            </w:r>
          </w:p>
          <w:p>
            <w:pPr>
              <w:spacing w:line="240" w:lineRule="auto"/>
              <w:rPr>
                <w:rFonts w:ascii="宋体" w:hAnsi="宋体" w:cs="宋体"/>
              </w:rPr>
            </w:pPr>
            <w:r>
              <w:rPr>
                <w:rFonts w:hint="eastAsia" w:ascii="宋体" w:hAnsi="宋体" w:cs="宋体"/>
              </w:rPr>
              <w:t>停车设施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6.4.1增设机动车停车泊位</w:t>
            </w:r>
          </w:p>
        </w:tc>
        <w:tc>
          <w:tcPr>
            <w:tcW w:w="480" w:type="dxa"/>
            <w:tcBorders>
              <w:top w:val="single" w:color="auto" w:sz="4" w:space="0"/>
              <w:left w:val="single" w:color="auto" w:sz="4" w:space="0"/>
              <w:bottom w:val="nil"/>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000000" w:sz="4" w:space="0"/>
              <w:bottom w:val="nil"/>
              <w:right w:val="single" w:color="000000"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6.4.3设置智能停车管理系统</w:t>
            </w:r>
          </w:p>
        </w:tc>
        <w:tc>
          <w:tcPr>
            <w:tcW w:w="480" w:type="dxa"/>
            <w:tcBorders>
              <w:top w:val="single" w:color="auto" w:sz="4" w:space="0"/>
              <w:left w:val="single" w:color="000000"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6.4.2增设非机动车停车设施</w:t>
            </w:r>
          </w:p>
        </w:tc>
        <w:tc>
          <w:tcPr>
            <w:tcW w:w="480" w:type="dxa"/>
            <w:tcBorders>
              <w:top w:val="nil"/>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6.4.6预留或配置充电桩</w:t>
            </w:r>
          </w:p>
        </w:tc>
        <w:tc>
          <w:tcPr>
            <w:tcW w:w="480" w:type="dxa"/>
            <w:tcBorders>
              <w:top w:val="nil"/>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6.4.4配建临时停车位</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6.4.7新建立体或地下停车库</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6.4.5完善交通标志标线</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6.4.8停车场进行生态化改造</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6.4.9建立共享停车设施与信息平台</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6.4.10</w:t>
            </w:r>
            <w:r>
              <w:rPr>
                <w:rFonts w:hint="eastAsia" w:ascii="Times New Roman" w:hAnsi="Times New Roman"/>
              </w:rPr>
              <w:t>设置雨水收集设施</w:t>
            </w:r>
          </w:p>
        </w:tc>
        <w:tc>
          <w:tcPr>
            <w:tcW w:w="480" w:type="dxa"/>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w:t>
            </w:r>
          </w:p>
          <w:p>
            <w:pPr>
              <w:spacing w:line="240" w:lineRule="auto"/>
              <w:rPr>
                <w:rFonts w:ascii="宋体" w:hAnsi="宋体" w:cs="宋体"/>
              </w:rPr>
            </w:pPr>
            <w:r>
              <w:rPr>
                <w:rFonts w:hint="eastAsia" w:ascii="宋体" w:hAnsi="宋体" w:cs="宋体"/>
              </w:rPr>
              <w:t>社区公共服务设施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6.5.2 增设社区服务用房</w:t>
            </w:r>
          </w:p>
        </w:tc>
        <w:tc>
          <w:tcPr>
            <w:tcW w:w="480"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6.5.3增设便民服务设施设施</w:t>
            </w:r>
          </w:p>
        </w:tc>
        <w:tc>
          <w:tcPr>
            <w:tcW w:w="480"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6.5.4 配建托儿所、幼儿园</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6.5.6 配置体育健身场馆、设施</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6.5.5 配建老年人服务设施</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6.5.7 大中型居住区宜设置卫生服务中心</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46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6.5.8完善小区信报箱</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6.5.1</w:t>
            </w:r>
            <w:r>
              <w:rPr>
                <w:rFonts w:hint="eastAsia" w:ascii="宋体" w:hAnsi="宋体" w:cs="宋体"/>
              </w:rPr>
              <w:t>0</w:t>
            </w:r>
            <w:r>
              <w:rPr>
                <w:rFonts w:ascii="宋体" w:hAnsi="宋体" w:cs="宋体"/>
              </w:rPr>
              <w:t>设置智能信包箱系统</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6.5.9增设快递送达设施</w:t>
            </w:r>
          </w:p>
        </w:tc>
        <w:tc>
          <w:tcPr>
            <w:tcW w:w="480" w:type="dxa"/>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6.5.11选择性增设教育设施</w:t>
            </w:r>
          </w:p>
        </w:tc>
        <w:tc>
          <w:tcPr>
            <w:tcW w:w="480" w:type="dxa"/>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6.6通信附属设施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6.6.1</w:t>
            </w:r>
            <w:r>
              <w:rPr>
                <w:rFonts w:hint="eastAsia"/>
              </w:rPr>
              <w:t>确认是否增设通信服务用房</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6.6.2</w:t>
            </w:r>
            <w:r>
              <w:rPr>
                <w:rFonts w:hint="eastAsia"/>
              </w:rPr>
              <w:t>增</w:t>
            </w:r>
            <w:r>
              <w:t>设</w:t>
            </w:r>
            <w:r>
              <w:rPr>
                <w:rFonts w:hint="eastAsia"/>
              </w:rPr>
              <w:t>通信服务用房</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bl>
    <w:p>
      <w: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119" w:hRule="atLeast"/>
          <w:jc w:val="center"/>
        </w:trPr>
        <w:tc>
          <w:tcPr>
            <w:tcW w:w="337"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118" w:hRule="atLeast"/>
          <w:jc w:val="center"/>
        </w:trPr>
        <w:tc>
          <w:tcPr>
            <w:tcW w:w="337" w:type="dxa"/>
            <w:vMerge w:val="restart"/>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7环境综合提升</w:t>
            </w:r>
          </w:p>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w:t>
            </w:r>
          </w:p>
          <w:p>
            <w:pPr>
              <w:spacing w:line="240" w:lineRule="auto"/>
              <w:rPr>
                <w:rFonts w:ascii="宋体" w:hAnsi="宋体" w:cs="宋体"/>
              </w:rPr>
            </w:pPr>
            <w:r>
              <w:rPr>
                <w:rFonts w:hint="eastAsia" w:ascii="宋体" w:hAnsi="宋体" w:cs="宋体"/>
              </w:rPr>
              <w:t>拆除违建、违搭和架空管线整治</w:t>
            </w:r>
          </w:p>
          <w:p>
            <w:pPr>
              <w:spacing w:line="240" w:lineRule="auto"/>
              <w:rPr>
                <w:rFonts w:ascii="宋体" w:hAnsi="宋体" w:cs="宋体"/>
              </w:rPr>
            </w:pP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7.2.1对私搭乱建依法拆除</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7.2.5整治架空管线</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1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7.2.2改变原有功能且危及房屋安全的，应恢复原有功能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1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7.2.3拆除违规搭建的悬挂物</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7.2.4清理小区内非商业功能用房的广告牌匾</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w:t>
            </w:r>
          </w:p>
          <w:p>
            <w:pPr>
              <w:spacing w:line="240" w:lineRule="auto"/>
              <w:rPr>
                <w:rFonts w:ascii="宋体" w:hAnsi="宋体" w:cs="宋体"/>
              </w:rPr>
            </w:pPr>
            <w:r>
              <w:rPr>
                <w:rFonts w:hint="eastAsia" w:ascii="宋体" w:hAnsi="宋体" w:cs="宋体"/>
              </w:rPr>
              <w:t>绿地与景观</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7.3.2增加绿地面积</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7.3.5 增设观赏性高的遮阴乔木</w:t>
            </w:r>
          </w:p>
        </w:tc>
        <w:tc>
          <w:tcPr>
            <w:tcW w:w="480"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7.3.3拆除违章侵占绿地的建、构筑物</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7.3.7采用节水技术措施实施绿化灌溉</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7.3.4 丰富优化植物品种及配置</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7.3.8 挖掘社区文化增设景观构筑物</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7.3.6 保护生态良好的植被与古树名木</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7.3.9对功能性的构筑物和设施进行景观性美化处理</w:t>
            </w:r>
          </w:p>
        </w:tc>
        <w:tc>
          <w:tcPr>
            <w:tcW w:w="480" w:type="dxa"/>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1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7.4临街牌匾治理</w:t>
            </w:r>
          </w:p>
        </w:tc>
        <w:tc>
          <w:tcPr>
            <w:tcW w:w="3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7.4.1门头牌匾尺度适宜、不影响建筑的采光、通风、消防救援等功能。</w:t>
            </w:r>
          </w:p>
        </w:tc>
        <w:tc>
          <w:tcPr>
            <w:tcW w:w="48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7.4.2重点地段、历史风貌地区沿街门头牌匾设置宜反映文化特色</w:t>
            </w:r>
          </w:p>
        </w:tc>
        <w:tc>
          <w:tcPr>
            <w:tcW w:w="48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7.5标识系统</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7.5.1设置老旧小区建筑铭牌</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7.5.3完善标识系统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7.5.2清理失效及不规范标识</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7.6建筑亮化</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7.6.1沿街住宅外立面亮化</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7.6.2沿街底商亮化</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7.7围墙和大门</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7.7.1对小区围墙、大门进行修缮、改造、更新或增设</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7.7.2结合小区人文特点，对小区出入口进行风貌提升</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7.7.3结合“拆墙透绿”规划原则对围墙进行风貌提升。</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7.8隔声降噪</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7.8.1对小区内影响居民生活的噪声源应进行降噪、减噪处理。</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7.8.2对震动、噪声影响严重的公共设备用房应做隔振、隔声和降噪处理。</w:t>
            </w:r>
          </w:p>
        </w:tc>
        <w:tc>
          <w:tcPr>
            <w:tcW w:w="480"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7.8.3减少车辆噪音污染</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7.9户外家具设施</w:t>
            </w:r>
          </w:p>
        </w:tc>
        <w:tc>
          <w:tcPr>
            <w:tcW w:w="3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7.9.3在公共场所增设户外家具</w:t>
            </w:r>
          </w:p>
        </w:tc>
        <w:tc>
          <w:tcPr>
            <w:tcW w:w="48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bl>
    <w:p>
      <w: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67" w:hRule="atLeast"/>
          <w:jc w:val="center"/>
        </w:trPr>
        <w:tc>
          <w:tcPr>
            <w:tcW w:w="337"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67" w:hRule="atLeast"/>
          <w:jc w:val="center"/>
        </w:trPr>
        <w:tc>
          <w:tcPr>
            <w:tcW w:w="33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8房屋综合修缮</w:t>
            </w: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w:t>
            </w:r>
          </w:p>
          <w:p>
            <w:pPr>
              <w:spacing w:line="240" w:lineRule="auto"/>
              <w:rPr>
                <w:rFonts w:ascii="宋体" w:hAnsi="宋体" w:cs="宋体"/>
              </w:rPr>
            </w:pPr>
            <w:r>
              <w:rPr>
                <w:rFonts w:hint="eastAsia" w:ascii="宋体" w:hAnsi="宋体" w:cs="宋体"/>
                <w:kern w:val="0"/>
                <w:szCs w:val="21"/>
                <w:lang w:bidi="ar"/>
              </w:rPr>
              <w:t>房屋安全鉴定与加固</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8.2.2 对老旧建筑结构进行分析和鉴定</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8.2.3 确定结构加固方案</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8.2.4 鉴定和加固地基基础</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8.2.5 上部结构加固</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8"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8.3屋面</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8.3.2修缮屋面渗漏</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8.3.3结合城市风貌改造要求，改造屋面形式</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8.3.5检查和维修屋面排水通气帽</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8.3.4改造屋顶太阳能设施</w:t>
            </w:r>
          </w:p>
        </w:tc>
        <w:tc>
          <w:tcPr>
            <w:tcW w:w="480"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8.4立面</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8.4.2清理粉刷外墙饰面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8.4.6 拆除或改造外窗护栏</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8.4.3对有安全隐患的外墙进行合理的修缮</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8.4.7 规范空调室外机，改造外墙空调冷凝水管</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8.4.4 改造外墙裸露的强弱电</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8.4.5 加固改造外墙灯箱广告</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8.4.8修复室外散水、台阶、坡道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8.4.9改造或拆除有安全隐患的烟道，封堵垃圾道</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w:t>
            </w:r>
          </w:p>
          <w:p>
            <w:pPr>
              <w:spacing w:line="240" w:lineRule="auto"/>
              <w:rPr>
                <w:rFonts w:ascii="宋体" w:hAnsi="宋体" w:cs="宋体"/>
              </w:rPr>
            </w:pPr>
            <w:r>
              <w:rPr>
                <w:rFonts w:hint="eastAsia" w:ascii="宋体" w:hAnsi="宋体" w:cs="宋体"/>
              </w:rPr>
              <w:t>楼门楼道</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8.5.1粉刷修缮楼道墙面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8.5.7楼道电气线路规整，配电箱、电表箱更换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8.5.2清理公共区域杂物，消除安全隐患</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8.5.3新装或修缮单元门窗</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8.5.4增设出入口无障碍坡道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63"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8.5.5整修破损踏步和扶手</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63"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8.5.6对公共区域老旧照明灯具及开关进行更换</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63"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8.5.8对楼道和公共区域内的消防、水电气设施进行维修与维护</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w:t>
            </w:r>
          </w:p>
          <w:p>
            <w:pPr>
              <w:spacing w:line="240" w:lineRule="auto"/>
              <w:rPr>
                <w:rFonts w:ascii="宋体" w:hAnsi="宋体" w:cs="宋体"/>
              </w:rPr>
            </w:pPr>
            <w:r>
              <w:rPr>
                <w:rFonts w:hint="eastAsia" w:ascii="宋体" w:hAnsi="宋体" w:cs="宋体"/>
              </w:rPr>
              <w:t>建筑设备</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8.6.1水电气改造，</w:t>
            </w:r>
            <w:r>
              <w:rPr>
                <w:rFonts w:hint="eastAsia" w:ascii="宋体" w:hAnsi="宋体" w:cs="宋体"/>
              </w:rPr>
              <w:t>实现</w:t>
            </w:r>
            <w:r>
              <w:rPr>
                <w:rFonts w:ascii="宋体" w:hAnsi="宋体" w:cs="宋体"/>
              </w:rPr>
              <w:t>“</w:t>
            </w:r>
            <w:r>
              <w:rPr>
                <w:rFonts w:hint="eastAsia" w:ascii="宋体" w:hAnsi="宋体" w:cs="宋体"/>
              </w:rPr>
              <w:t>量表出户</w:t>
            </w:r>
            <w:r>
              <w:rPr>
                <w:rFonts w:ascii="宋体" w:hAnsi="宋体" w:cs="宋体"/>
              </w:rPr>
              <w:t>”</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8.6.7对居民套内厨房卫生间进行改造</w:t>
            </w:r>
          </w:p>
        </w:tc>
        <w:tc>
          <w:tcPr>
            <w:tcW w:w="480"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8.6.2维护供水、供热、燃气、电力等管线、设备维护</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8.6.8增设新风系统</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8.6.3给排水系统改造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8.6.4电力线路改造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8.6.5供热系统改造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8.6.</w:t>
            </w:r>
            <w:r>
              <w:rPr>
                <w:rFonts w:hint="eastAsia" w:ascii="宋体" w:hAnsi="宋体" w:cs="宋体"/>
              </w:rPr>
              <w:t>6</w:t>
            </w:r>
            <w:r>
              <w:rPr>
                <w:rFonts w:ascii="宋体" w:hAnsi="宋体" w:cs="宋体"/>
              </w:rPr>
              <w:t>改造网络通信电视设施</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bl>
    <w:p>
      <w:r>
        <w:rPr>
          <w:rFonts w:hint="eastAsia"/>
        </w:rP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67" w:hRule="atLeast"/>
          <w:jc w:val="center"/>
        </w:trPr>
        <w:tc>
          <w:tcPr>
            <w:tcW w:w="337"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67" w:hRule="atLeast"/>
          <w:jc w:val="center"/>
        </w:trPr>
        <w:tc>
          <w:tcPr>
            <w:tcW w:w="33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9适老化改造</w:t>
            </w: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9.2基础设施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9.2.2优化改善交通设施，完善步行系统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8"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9.2.3公共照明设施适老化改造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9.3公共环境</w:t>
            </w:r>
          </w:p>
          <w:p>
            <w:pPr>
              <w:spacing w:line="240" w:lineRule="auto"/>
              <w:rPr>
                <w:rFonts w:ascii="宋体" w:hAnsi="宋体" w:cs="宋体"/>
              </w:rPr>
            </w:pP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9.3.1景观绿化场地适老化改造</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9.3.2改善景观植物配置</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9.3.3增设老年人交往空间</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9.3.5标识系统适老化改造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88"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9.3.4增设老年专用活动场地</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9.4社区配套</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9.4.1配套社区老年人服务设施</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9.4.2增加家庭紧急呼救系统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9.4.3社区配备便民助老用品</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9.5房屋建筑本体</w:t>
            </w:r>
          </w:p>
          <w:p>
            <w:pPr>
              <w:spacing w:line="240" w:lineRule="auto"/>
              <w:rPr>
                <w:rFonts w:ascii="宋体" w:hAnsi="宋体" w:cs="宋体"/>
              </w:rPr>
            </w:pP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9.5.1建筑出入口设置坡道</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9.5.3建筑出入口设置雨棚</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9.5.2建筑出入口门扇宽度改造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9.5.6休息平台设置翻板式休息座椅</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9.5.4公共区域设置感应式安全照明</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9.5.5改造、增设沿墙扶手</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9.6加装电梯</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9.6.2对老旧电梯进行检修或更换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9.6.7座椅式电梯</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9.6.4加装电梯功能设计</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9.6.5加装电梯结构改造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00" w:hRule="atLeast"/>
          <w:jc w:val="center"/>
        </w:trPr>
        <w:tc>
          <w:tcPr>
            <w:tcW w:w="33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10建筑节能改造</w:t>
            </w: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10.2屋面保温</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10.2.1结合防水改造进行</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0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10.2.2屋面节能改造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18"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10.2.3楼板底部设置保温构造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5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10.3外墙保温</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10.3.1外墙外保温</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10.3.2历史建筑等外墙内保温</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10.3.4确保防火构造措施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10.3.5特殊节点保温构造处理</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10.4门窗节能改造</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10.4.1更换节能不达标原有外窗</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10.4.2加设防寒门斗</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10.4.3封闭楼梯间及外廊</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10.4.4增设外遮阳</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10.5供暖系统节能改造</w:t>
            </w:r>
          </w:p>
        </w:tc>
        <w:tc>
          <w:tcPr>
            <w:tcW w:w="3825"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r>
              <w:rPr>
                <w:rFonts w:hint="eastAsia" w:ascii="宋体" w:hAnsi="宋体" w:cs="宋体"/>
              </w:rPr>
              <w:t>10.5.1供暖系统节能改造评估</w:t>
            </w:r>
          </w:p>
        </w:tc>
        <w:tc>
          <w:tcPr>
            <w:tcW w:w="480" w:type="dxa"/>
            <w:tcBorders>
              <w:top w:val="single" w:color="auto" w:sz="4" w:space="0"/>
              <w:left w:val="single" w:color="auto" w:sz="4" w:space="0"/>
              <w:bottom w:val="nil"/>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r>
              <w:rPr>
                <w:rFonts w:hint="eastAsia" w:ascii="宋体" w:hAnsi="宋体" w:cs="宋体"/>
              </w:rPr>
              <w:t>10.5.3室内系统节能与计量改造</w:t>
            </w:r>
          </w:p>
        </w:tc>
        <w:tc>
          <w:tcPr>
            <w:tcW w:w="480" w:type="dxa"/>
            <w:tcBorders>
              <w:top w:val="single" w:color="auto" w:sz="4" w:space="0"/>
              <w:left w:val="single" w:color="auto" w:sz="4" w:space="0"/>
              <w:bottom w:val="nil"/>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10.5.2供暖系统节能改造</w:t>
            </w:r>
          </w:p>
        </w:tc>
        <w:tc>
          <w:tcPr>
            <w:tcW w:w="480" w:type="dxa"/>
            <w:tcBorders>
              <w:top w:val="nil"/>
              <w:left w:val="single" w:color="auto" w:sz="4" w:space="0"/>
              <w:bottom w:val="single" w:color="auto" w:sz="4" w:space="0"/>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10.6可再生能源利用</w:t>
            </w:r>
          </w:p>
        </w:tc>
        <w:tc>
          <w:tcPr>
            <w:tcW w:w="3825"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p>
        </w:tc>
        <w:tc>
          <w:tcPr>
            <w:tcW w:w="3689"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r>
              <w:rPr>
                <w:rFonts w:hint="eastAsia" w:ascii="宋体" w:hAnsi="宋体" w:cs="宋体"/>
              </w:rPr>
              <w:t>10.6.1有条件的地区可增设太阳能热水系统</w:t>
            </w:r>
          </w:p>
        </w:tc>
        <w:tc>
          <w:tcPr>
            <w:tcW w:w="480" w:type="dxa"/>
            <w:tcBorders>
              <w:top w:val="single" w:color="auto" w:sz="4" w:space="0"/>
              <w:left w:val="single" w:color="auto" w:sz="4" w:space="0"/>
              <w:bottom w:val="nil"/>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bottom w:val="single" w:color="auto" w:sz="4" w:space="0"/>
              <w:right w:val="single" w:color="auto" w:sz="4" w:space="0"/>
            </w:tcBorders>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3689"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10.6.2太阳能丰富的地区可使用太阳能路灯</w:t>
            </w:r>
          </w:p>
        </w:tc>
        <w:tc>
          <w:tcPr>
            <w:tcW w:w="480" w:type="dxa"/>
            <w:tcBorders>
              <w:top w:val="nil"/>
              <w:left w:val="single" w:color="auto" w:sz="4" w:space="0"/>
              <w:bottom w:val="single" w:color="auto" w:sz="4" w:space="0"/>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r>
    </w:tbl>
    <w:p/>
    <w:p>
      <w:r>
        <w:rPr>
          <w:rFonts w:hint="eastAsia"/>
        </w:rPr>
        <w:br w:type="page"/>
      </w:r>
    </w:p>
    <w:p>
      <w:pPr>
        <w:pStyle w:val="3"/>
      </w:pPr>
      <w:bookmarkStart w:id="128" w:name="_Toc23038"/>
      <w:r>
        <w:rPr>
          <w:rFonts w:hint="eastAsia"/>
        </w:rPr>
        <w:t>改造标准</w:t>
      </w:r>
      <w:bookmarkEnd w:id="119"/>
      <w:bookmarkEnd w:id="120"/>
      <w:bookmarkEnd w:id="121"/>
      <w:bookmarkEnd w:id="122"/>
      <w:bookmarkEnd w:id="123"/>
      <w:bookmarkEnd w:id="124"/>
      <w:bookmarkEnd w:id="125"/>
      <w:bookmarkEnd w:id="126"/>
      <w:bookmarkEnd w:id="127"/>
      <w:bookmarkEnd w:id="128"/>
    </w:p>
    <w:p>
      <w:pPr>
        <w:pStyle w:val="4"/>
        <w:numPr>
          <w:ilvl w:val="0"/>
          <w:numId w:val="0"/>
        </w:numPr>
        <w:ind w:firstLine="420" w:firstLineChars="200"/>
      </w:pPr>
      <w:r>
        <w:rPr>
          <w:rFonts w:hint="eastAsia"/>
        </w:rPr>
        <w:t>城镇老旧小区改造应</w:t>
      </w:r>
      <w:r>
        <w:t>坚持适用、经济、绿色、美观的建筑</w:t>
      </w:r>
      <w:r>
        <w:rPr>
          <w:rFonts w:hint="eastAsia"/>
        </w:rPr>
        <w:t>方针，</w:t>
      </w:r>
      <w:r>
        <w:t>严格执行国家、行业和地方建设标准，</w:t>
      </w:r>
      <w:r>
        <w:rPr>
          <w:rFonts w:hint="eastAsia"/>
        </w:rPr>
        <w:t>在</w:t>
      </w:r>
      <w:r>
        <w:t>遵循居民意愿</w:t>
      </w:r>
      <w:r>
        <w:rPr>
          <w:rFonts w:hint="eastAsia"/>
        </w:rPr>
        <w:t>，</w:t>
      </w:r>
      <w:r>
        <w:t>控制投资概算</w:t>
      </w:r>
      <w:r>
        <w:rPr>
          <w:rFonts w:hint="eastAsia"/>
        </w:rPr>
        <w:t>的基础上，合理确定老旧小区改造标准。</w:t>
      </w:r>
    </w:p>
    <w:p>
      <w:pPr>
        <w:ind w:firstLine="420" w:firstLineChars="200"/>
      </w:pPr>
      <w:r>
        <w:rPr>
          <w:rFonts w:hint="eastAsia"/>
        </w:rPr>
        <w:t>老旧小区改造标准的确定，主要包含场地规划与公共环境、道路停车及附属设施、工程管线、绿化景观、建筑本体改造、安防及公共服务设施等综合改造内容。</w:t>
      </w:r>
    </w:p>
    <w:p>
      <w:pPr>
        <w:ind w:firstLine="420" w:firstLineChars="200"/>
      </w:pPr>
      <w:r>
        <w:rPr>
          <w:rFonts w:hint="eastAsia"/>
        </w:rPr>
        <w:t>设计单位应根据本地区老旧小区改造标准针对改造内容，在编制设计方案时，制定详尽的实施技术标准，并符合国家、行业和地方现行技术标准。改造标准的确定按照但不限于以下内容。</w:t>
      </w:r>
    </w:p>
    <w:p>
      <w:pPr>
        <w:pStyle w:val="4"/>
        <w:numPr>
          <w:ilvl w:val="0"/>
          <w:numId w:val="10"/>
        </w:numPr>
      </w:pPr>
      <w:r>
        <w:rPr>
          <w:rFonts w:hint="eastAsia"/>
        </w:rPr>
        <w:t>管网改造</w:t>
      </w:r>
      <w:r>
        <w:t>标准</w:t>
      </w:r>
    </w:p>
    <w:p>
      <w:pPr>
        <w:ind w:firstLine="420" w:firstLineChars="200"/>
      </w:pPr>
      <w:r>
        <w:rPr>
          <w:rFonts w:hint="eastAsia"/>
        </w:rPr>
        <w:t>对破损、老化、不满足使用要求的供水、供热、供气等管道设施和供电、通信光缆、有线电视等电气线路及配套设施进行更新、加固、移址、重建等改造，并与城市市政管线合理衔接，改造措施应符合现行国家标准《城市工程管线综合规划规范》G</w:t>
      </w:r>
      <w:r>
        <w:t>B</w:t>
      </w:r>
      <w:r>
        <w:rPr>
          <w:rFonts w:hint="eastAsia"/>
        </w:rPr>
        <w:t xml:space="preserve"> </w:t>
      </w:r>
      <w:r>
        <w:t>50289</w:t>
      </w:r>
      <w:r>
        <w:rPr>
          <w:rFonts w:hint="eastAsia"/>
        </w:rPr>
        <w:t>的有关规定。当条件允许时，宜采用共同沟方式统筹综合改造，合理集中布局，避免反复开挖。</w:t>
      </w:r>
    </w:p>
    <w:p>
      <w:pPr>
        <w:ind w:firstLine="420" w:firstLineChars="200"/>
      </w:pPr>
      <w:r>
        <w:rPr>
          <w:rFonts w:hint="eastAsia"/>
        </w:rPr>
        <w:t>对污水管线进行全面疏通清淤，更换受损或老化的设施，便捷接入城市污水管网，并提高排水设施建设和养护标准。有条件的地区可执行雨、污分流制。</w:t>
      </w:r>
    </w:p>
    <w:p>
      <w:pPr>
        <w:ind w:firstLine="420" w:firstLineChars="200"/>
      </w:pPr>
      <w:r>
        <w:rPr>
          <w:rFonts w:hint="eastAsia"/>
        </w:rPr>
        <w:t>供水管网改造时，按现行国家标准《建筑给水排水设计规范》GB 5</w:t>
      </w:r>
      <w:r>
        <w:t>0015</w:t>
      </w:r>
      <w:r>
        <w:rPr>
          <w:rFonts w:hint="eastAsia"/>
        </w:rPr>
        <w:t>、《民用建筑节水设计规范》GB 50</w:t>
      </w:r>
      <w:r>
        <w:t>555</w:t>
      </w:r>
      <w:r>
        <w:rPr>
          <w:rFonts w:hint="eastAsia"/>
        </w:rPr>
        <w:t>的有关规定，选用结实耐久、不影响水质、节能节水的管道及设备，采取避免渗漏、结露的节水措施。改造后应保证水量水压稳定可靠，可向所有用户不间断供应。</w:t>
      </w:r>
    </w:p>
    <w:p>
      <w:pPr>
        <w:ind w:firstLine="420" w:firstLineChars="200"/>
      </w:pPr>
      <w:r>
        <w:rPr>
          <w:rFonts w:hint="eastAsia"/>
        </w:rPr>
        <w:t>供暖管网改造时应按现行行业标准《城镇供热管网设计规范》</w:t>
      </w:r>
      <w:r>
        <w:t>CJJ34</w:t>
      </w:r>
      <w:r>
        <w:rPr>
          <w:rFonts w:hint="eastAsia"/>
        </w:rPr>
        <w:t>有关规定修补或更换受损管道、保温部件及相关设备。改造后的锅炉、水泵、计量装置、阀门等设备应符合现行国家标准《供热系统节能改造技术规范》</w:t>
      </w:r>
      <w:r>
        <w:t>GB/T</w:t>
      </w:r>
      <w:r>
        <w:rPr>
          <w:rFonts w:hint="eastAsia"/>
        </w:rPr>
        <w:t xml:space="preserve"> </w:t>
      </w:r>
      <w:r>
        <w:t>50893</w:t>
      </w:r>
      <w:r>
        <w:rPr>
          <w:rFonts w:hint="eastAsia"/>
        </w:rPr>
        <w:t>的有关规定。</w:t>
      </w:r>
    </w:p>
    <w:p>
      <w:pPr>
        <w:ind w:firstLine="420" w:firstLineChars="200"/>
      </w:pPr>
      <w:r>
        <w:rPr>
          <w:rFonts w:hint="eastAsia"/>
        </w:rPr>
        <w:t xml:space="preserve">燃气管网改造时，设施性能应符合现行国家标准《城镇燃气技术规范》GB </w:t>
      </w:r>
      <w:r>
        <w:t>50494</w:t>
      </w:r>
      <w:r>
        <w:rPr>
          <w:rFonts w:hint="eastAsia"/>
        </w:rPr>
        <w:t xml:space="preserve">的有关规定，改造后管道、管件、阀门等设备应符合《城镇燃气设计规范》GB </w:t>
      </w:r>
      <w:r>
        <w:t>50028</w:t>
      </w:r>
      <w:r>
        <w:rPr>
          <w:rFonts w:hint="eastAsia"/>
        </w:rPr>
        <w:t>的有关规定，当条件允许时，无燃气系统的居住区宜增设燃气系统。</w:t>
      </w:r>
    </w:p>
    <w:p>
      <w:pPr>
        <w:ind w:firstLine="420" w:firstLineChars="200"/>
      </w:pPr>
      <w:r>
        <w:rPr>
          <w:rFonts w:hint="eastAsia"/>
        </w:rPr>
        <w:t xml:space="preserve">供电线路与设施改造时，应按现行国家标准《居民住宅小区电力配置规范》GB/T </w:t>
      </w:r>
      <w:r>
        <w:t>36040</w:t>
      </w:r>
      <w:r>
        <w:rPr>
          <w:rFonts w:hint="eastAsia"/>
        </w:rPr>
        <w:t>和《住宅建筑电气设计规程》</w:t>
      </w:r>
      <w:r>
        <w:t>JGJ</w:t>
      </w:r>
      <w:r>
        <w:rPr>
          <w:rFonts w:hint="eastAsia"/>
        </w:rPr>
        <w:t xml:space="preserve"> </w:t>
      </w:r>
      <w:r>
        <w:t>242</w:t>
      </w:r>
      <w:r>
        <w:rPr>
          <w:rFonts w:hint="eastAsia"/>
        </w:rPr>
        <w:t>的有关规定，重新对电力负荷、供配电系统的容量、供电线缆截面和保护电器的动作特性、电能质量等进行验算评估，并应根据验算评估结果采取相应的改造措施。</w:t>
      </w:r>
    </w:p>
    <w:p>
      <w:pPr>
        <w:ind w:firstLine="420" w:firstLineChars="200"/>
      </w:pPr>
      <w:r>
        <w:rPr>
          <w:rFonts w:hint="eastAsia"/>
        </w:rPr>
        <w:t>架空线路改造时宜采用排管埋地敷设方式，不能埋地的，应由相应专业经营单位进行梳理规整，并进行绝缘化改造。</w:t>
      </w:r>
    </w:p>
    <w:p>
      <w:pPr>
        <w:pStyle w:val="4"/>
        <w:numPr>
          <w:ilvl w:val="0"/>
          <w:numId w:val="10"/>
        </w:numPr>
      </w:pPr>
      <w:r>
        <w:rPr>
          <w:rFonts w:hint="eastAsia"/>
        </w:rPr>
        <w:t>通信网络设施</w:t>
      </w:r>
    </w:p>
    <w:p>
      <w:pPr>
        <w:ind w:firstLine="420" w:firstLineChars="200"/>
      </w:pPr>
      <w:r>
        <w:rPr>
          <w:rFonts w:hint="eastAsia"/>
        </w:rPr>
        <w:t>通信网络设施的建设应满足但不限于如下要求：应覆盖光纤通信网、4G/5G移动通信网、窄带物联网、广播电视网等多种通信网络设施；网络带宽应能支持高清视频图像数据、图片数据、结构化数据等多维数据的高质量和低延时传输；窄带物联网应支持lora或NB-IoT物联网协议。</w:t>
      </w:r>
    </w:p>
    <w:p>
      <w:pPr>
        <w:ind w:firstLine="420" w:firstLineChars="200"/>
      </w:pPr>
      <w:r>
        <w:rPr>
          <w:rFonts w:hint="eastAsia"/>
        </w:rPr>
        <w:t>小区建设改造中原则上不得迁移、改动原有通信基础设施基站。确需改动或者迁移通信设施的，建设单位应当与通信业务经营者协商。</w:t>
      </w:r>
    </w:p>
    <w:p>
      <w:pPr>
        <w:ind w:firstLine="420" w:firstLineChars="200"/>
      </w:pPr>
      <w:r>
        <w:rPr>
          <w:rFonts w:hint="eastAsia"/>
        </w:rPr>
        <w:t>通信管网设施改造应满足智慧社区（小区）建设基础设施要求。通信管网设施改造时，应按现行</w:t>
      </w:r>
      <w:r>
        <w:t>《住宅区和住宅建筑内光纤到户通信设施工程设计规范》GB 50846</w:t>
      </w:r>
      <w:r>
        <w:rPr>
          <w:rFonts w:hint="eastAsia"/>
        </w:rPr>
        <w:t>、《新疆维吾尔自治区建筑物通信基础设施建设规范》、《住宅区和住宅建筑光纤入户通信配套设施建设标准》XJJ059、《住宅区和住宅建筑内光纤到户通信设施工程施工及验收规范》GB/T50847和《自治区建筑物通信基础设施建设标准》中有关通信基础设施机房、通信基础设施管线和通信基础设施电源的设计和施工验收规定。小区内设置的光缆交接箱规格及容量配置符合《住宅区和住宅建筑内光纤到户通信设施工程设计规范》GB 50846的相关要求。</w:t>
      </w:r>
    </w:p>
    <w:p>
      <w:pPr>
        <w:pStyle w:val="4"/>
        <w:numPr>
          <w:ilvl w:val="0"/>
          <w:numId w:val="10"/>
        </w:numPr>
      </w:pPr>
      <w:r>
        <w:rPr>
          <w:rFonts w:hint="eastAsia"/>
        </w:rPr>
        <w:t>道路改造</w:t>
      </w:r>
      <w:r>
        <w:t>标准</w:t>
      </w:r>
    </w:p>
    <w:p>
      <w:pPr>
        <w:ind w:firstLine="420" w:firstLineChars="200"/>
      </w:pPr>
      <w:r>
        <w:rPr>
          <w:rFonts w:hint="eastAsia"/>
        </w:rPr>
        <w:t>道路改造时，主次干路、支路及停车场宜采用沥青路面或水泥混凝土路面，路面基层宜优先选用无机结合料半刚性基层，路面底基层宜选用透水性好的粒料类材料，小区园路和宅间路等人行步道及停车场宜采用砌块路面，路面结构层材质宜选用透水材料。沥青路面改造应按现行《城镇道路路面设计规范》CJJ 169的有关规定，确定性能气相分区指标，选用合理技术方案。</w:t>
      </w:r>
    </w:p>
    <w:p>
      <w:pPr>
        <w:ind w:firstLine="420" w:firstLineChars="200"/>
      </w:pPr>
      <w:r>
        <w:rPr>
          <w:rFonts w:hint="eastAsia"/>
        </w:rPr>
        <w:t>应采取设置机动车道减速带、设置限速和鸣笛警示标示等措施降低机动车速度，减少车辆噪音污染，保障居住区声环境符合现行国家标准《声环境质量标准》</w:t>
      </w:r>
      <w:r>
        <w:t>GB</w:t>
      </w:r>
      <w:r>
        <w:rPr>
          <w:rFonts w:hint="eastAsia"/>
        </w:rPr>
        <w:t xml:space="preserve"> </w:t>
      </w:r>
      <w:r>
        <w:t>3096</w:t>
      </w:r>
      <w:r>
        <w:rPr>
          <w:rFonts w:hint="eastAsia"/>
        </w:rPr>
        <w:t>的有关规定。</w:t>
      </w:r>
    </w:p>
    <w:p>
      <w:pPr>
        <w:pStyle w:val="4"/>
        <w:numPr>
          <w:ilvl w:val="0"/>
          <w:numId w:val="10"/>
        </w:numPr>
      </w:pPr>
      <w:r>
        <w:t>消防</w:t>
      </w:r>
      <w:r>
        <w:rPr>
          <w:rFonts w:hint="eastAsia"/>
        </w:rPr>
        <w:t>改造</w:t>
      </w:r>
      <w:r>
        <w:t>标准</w:t>
      </w:r>
      <w:r>
        <w:rPr>
          <w:rFonts w:hint="eastAsia"/>
        </w:rPr>
        <w:t xml:space="preserve">  </w:t>
      </w:r>
    </w:p>
    <w:p>
      <w:pPr>
        <w:ind w:firstLine="420" w:firstLineChars="200"/>
      </w:pPr>
      <w:r>
        <w:rPr>
          <w:rFonts w:hint="eastAsia"/>
        </w:rPr>
        <w:t>消防改造时，居住区尽端路应增设环路或回车场地；消防车道宽度和转弯半径应满足消防车通行要求；完善消防扑救场地；供水干管按1</w:t>
      </w:r>
      <w:r>
        <w:t>20</w:t>
      </w:r>
      <w:r>
        <w:rPr>
          <w:rFonts w:hint="eastAsia"/>
        </w:rPr>
        <w:t>m的要求设置室外地下式消火栓；小区内消防水压、水量不能满足消防使用要求的区域，应增设消防水池、消防泵房。</w:t>
      </w:r>
    </w:p>
    <w:p>
      <w:pPr>
        <w:pStyle w:val="4"/>
        <w:numPr>
          <w:ilvl w:val="0"/>
          <w:numId w:val="10"/>
        </w:numPr>
      </w:pPr>
      <w:r>
        <w:rPr>
          <w:rFonts w:hint="eastAsia"/>
        </w:rPr>
        <w:t>安防设施改造标准</w:t>
      </w:r>
    </w:p>
    <w:p>
      <w:pPr>
        <w:ind w:firstLine="420" w:firstLineChars="200"/>
      </w:pPr>
      <w:r>
        <w:rPr>
          <w:rFonts w:hint="eastAsia"/>
        </w:rPr>
        <w:t>居住区出入口、主要通道、楼栋单元门处应安装视频安防监控设备，并应接入物业值班室、街道治安或派出所平台。安防监控设施改造应符合现行国家标准《民用闭路监视电视系统工程设计规范》GB 50198规定和《视频安防监视系统工程设计规范》GB 50395的有关规定，监控录像保存期限应不小于90天。</w:t>
      </w:r>
    </w:p>
    <w:p>
      <w:pPr>
        <w:pStyle w:val="4"/>
        <w:numPr>
          <w:ilvl w:val="0"/>
          <w:numId w:val="10"/>
        </w:numPr>
      </w:pPr>
      <w:r>
        <w:rPr>
          <w:rFonts w:hint="eastAsia"/>
        </w:rPr>
        <w:t>环卫设施改造</w:t>
      </w:r>
      <w:r>
        <w:t>标准</w:t>
      </w:r>
    </w:p>
    <w:p>
      <w:pPr>
        <w:ind w:firstLine="420" w:firstLineChars="200"/>
      </w:pPr>
      <w:r>
        <w:rPr>
          <w:rFonts w:hint="eastAsia"/>
        </w:rPr>
        <w:t>生活垃圾收集点设置应便于使用和清运，位置相对固定，不得影响周边卫生和景观环境，并按现行《城市生活垃圾分类及其评价标准》CJJT 102及《自治区城镇生活垃圾分类及评价标准》的有关规定设置收集容器、箱房，实现垃圾分类全覆盖。当条件允许时，可设置厨余垃圾处理装置，促进垃圾源头减量和循环利用。</w:t>
      </w:r>
    </w:p>
    <w:p>
      <w:pPr>
        <w:pStyle w:val="4"/>
        <w:numPr>
          <w:ilvl w:val="0"/>
          <w:numId w:val="10"/>
        </w:numPr>
      </w:pPr>
      <w:r>
        <w:rPr>
          <w:rFonts w:hint="eastAsia"/>
        </w:rPr>
        <w:t>绿化景观改造标准</w:t>
      </w:r>
    </w:p>
    <w:p>
      <w:pPr>
        <w:ind w:firstLine="420" w:firstLineChars="200"/>
      </w:pPr>
      <w:r>
        <w:rPr>
          <w:rFonts w:hint="eastAsia"/>
        </w:rPr>
        <w:t>绿地改造时，应通过增设公共绿地、宅旁绿地、立体绿化等方式增加绿地面积和绿量，绿地率不宜低于25%。居住区内公共绿地的控制指标，十五分钟生活圈居住区人均公共绿地面积2m</w:t>
      </w:r>
      <w:r>
        <w:rPr>
          <w:rFonts w:hint="eastAsia"/>
          <w:vertAlign w:val="superscript"/>
        </w:rPr>
        <w:t>2</w:t>
      </w:r>
      <w:r>
        <w:rPr>
          <w:rFonts w:hint="eastAsia"/>
        </w:rPr>
        <w:t>/人，十分钟生活圈居住区人均公共绿地面积1m</w:t>
      </w:r>
      <w:r>
        <w:rPr>
          <w:rFonts w:hint="eastAsia"/>
          <w:vertAlign w:val="superscript"/>
        </w:rPr>
        <w:t>2</w:t>
      </w:r>
      <w:r>
        <w:rPr>
          <w:rFonts w:hint="eastAsia"/>
        </w:rPr>
        <w:t>/人，五分钟生活圈居住区人均公共绿地面积1m</w:t>
      </w:r>
      <w:r>
        <w:rPr>
          <w:rFonts w:hint="eastAsia"/>
          <w:vertAlign w:val="superscript"/>
        </w:rPr>
        <w:t>2</w:t>
      </w:r>
      <w:r>
        <w:rPr>
          <w:rFonts w:hint="eastAsia"/>
        </w:rPr>
        <w:t>/人，并应根据居住区规划布局形式统一安排、灵活运用。老旧小区改造由于条件限制，无法满足以上指标的，可采取多点分布以及立体绿化等方式改善居住环境，人均公共绿地面积不应低于相应控制指标的70%。绿化设计应符合现行国家标准《城市居住区规划设计标准》GB 50180、《居住绿地设计标准》CJJ/T 294的有关规定，并应集中设置具有一定规模，且能开展休闲、体育活动的中心绿地。</w:t>
      </w:r>
    </w:p>
    <w:p>
      <w:pPr>
        <w:pStyle w:val="4"/>
        <w:numPr>
          <w:ilvl w:val="0"/>
          <w:numId w:val="10"/>
        </w:numPr>
      </w:pPr>
      <w:r>
        <w:rPr>
          <w:rFonts w:hint="eastAsia"/>
        </w:rPr>
        <w:t>建筑本体改造标准</w:t>
      </w:r>
    </w:p>
    <w:p>
      <w:pPr>
        <w:ind w:firstLine="420" w:firstLineChars="200"/>
      </w:pPr>
      <w:r>
        <w:rPr>
          <w:rFonts w:hint="eastAsia"/>
        </w:rPr>
        <w:t>建筑安全和抗震鉴定、加固应按现行国家标准《民用建筑可靠性鉴定标准》GB 50292、《既有建筑地基可靠性鉴定标准》JGJ/T 404、《建筑抗震鉴定标准》GB 50023和《既有建筑地基基础加固技术规范》JGJ 123、《建筑抗震加固技术规程》JGJ 1116等国家和地方标准执行。抗震鉴定和加固的建筑其后续使用年限不应少于30年。</w:t>
      </w:r>
    </w:p>
    <w:p>
      <w:pPr>
        <w:ind w:firstLine="420" w:firstLineChars="200"/>
      </w:pPr>
      <w:r>
        <w:rPr>
          <w:rFonts w:hint="eastAsia"/>
        </w:rPr>
        <w:t>屋面防水修缮及屋面保温改造应符合现行国家标准的相关标准。改造后，低、多层建筑应达到Ⅱ级防水标准；高层建筑及重要建筑应达到Ⅰ级防水标准。</w:t>
      </w:r>
    </w:p>
    <w:p>
      <w:pPr>
        <w:ind w:firstLine="420" w:firstLineChars="200"/>
      </w:pPr>
      <w:r>
        <w:rPr>
          <w:rFonts w:hint="eastAsia"/>
        </w:rPr>
        <w:t>建筑外立面改造应结合建筑节能改造一并进行，并与周边环境风貌相协调，符合相应技术规程。</w:t>
      </w:r>
    </w:p>
    <w:p>
      <w:pPr>
        <w:ind w:firstLine="420" w:firstLineChars="200"/>
      </w:pPr>
      <w:r>
        <w:rPr>
          <w:rFonts w:hint="eastAsia"/>
        </w:rPr>
        <w:t>对室内给排水、供热、燃气、电线等管线进行安全评估，评估后根据实际情况进行维修或更换。根据城镇老旧小区特点参照执行《住宅设计规范》GB 50096要求。</w:t>
      </w:r>
    </w:p>
    <w:p>
      <w:pPr>
        <w:pStyle w:val="4"/>
        <w:numPr>
          <w:ilvl w:val="0"/>
          <w:numId w:val="10"/>
        </w:numPr>
      </w:pPr>
      <w:r>
        <w:rPr>
          <w:rFonts w:hint="eastAsia"/>
        </w:rPr>
        <w:t>建筑节能改造标准</w:t>
      </w:r>
    </w:p>
    <w:p>
      <w:pPr>
        <w:pStyle w:val="4"/>
        <w:numPr>
          <w:ilvl w:val="0"/>
          <w:numId w:val="0"/>
        </w:numPr>
        <w:ind w:firstLine="420" w:firstLineChars="200"/>
      </w:pPr>
      <w:r>
        <w:rPr>
          <w:rFonts w:hint="eastAsia"/>
        </w:rPr>
        <w:t>老旧小区建筑节能改造应根据国家及自治区现行《严寒和寒冷地区居住建筑节能设计标准》JGJ 26、《严寒（C）区居住建筑节能设计标准》XJJ/T 063中有关规定，遵循因地制宜、合理适用的原则，进行建筑节能改造。城镇老旧小区节能改造应满足65%节能标准，有条件的应满足75%节能标准。</w:t>
      </w:r>
    </w:p>
    <w:p>
      <w:pPr>
        <w:pStyle w:val="3"/>
      </w:pPr>
      <w:bookmarkStart w:id="129" w:name="_Toc29567"/>
      <w:bookmarkStart w:id="130" w:name="_Toc20423"/>
      <w:bookmarkStart w:id="131" w:name="_Toc31294"/>
      <w:bookmarkStart w:id="132" w:name="_Toc12689"/>
      <w:bookmarkStart w:id="133" w:name="_Toc21819"/>
      <w:bookmarkStart w:id="134" w:name="_Toc6414"/>
      <w:bookmarkStart w:id="135" w:name="_Toc17948"/>
      <w:bookmarkStart w:id="136" w:name="_Toc4907"/>
      <w:bookmarkStart w:id="137" w:name="_Toc19570"/>
      <w:bookmarkStart w:id="138" w:name="_Toc30411"/>
      <w:bookmarkStart w:id="139" w:name="_Toc22616"/>
      <w:r>
        <w:rPr>
          <w:rFonts w:hint="eastAsia"/>
        </w:rPr>
        <w:t>公众参与共同缔造</w:t>
      </w:r>
      <w:bookmarkEnd w:id="129"/>
      <w:bookmarkEnd w:id="130"/>
      <w:bookmarkEnd w:id="131"/>
      <w:bookmarkEnd w:id="132"/>
      <w:bookmarkEnd w:id="133"/>
      <w:bookmarkEnd w:id="134"/>
      <w:bookmarkEnd w:id="135"/>
      <w:bookmarkEnd w:id="136"/>
      <w:bookmarkEnd w:id="137"/>
      <w:bookmarkEnd w:id="138"/>
      <w:bookmarkEnd w:id="139"/>
    </w:p>
    <w:p>
      <w:pPr>
        <w:ind w:firstLine="420" w:firstLineChars="200"/>
      </w:pPr>
      <w:r>
        <w:rPr>
          <w:rFonts w:hint="eastAsia"/>
        </w:rPr>
        <w:t>共同缔造倡导决策共谋、发展共建、建设共管、效果共评、成果共享，覆盖老旧小区改造全环节，为老旧小区“改造前如何谋、改造中如何建、改造后如何管”提供了系统的解决方案。公众参与共同缔造再在老旧小区改造过程中具体体现在以下几个方面：</w:t>
      </w:r>
    </w:p>
    <w:p>
      <w:pPr>
        <w:numPr>
          <w:ilvl w:val="0"/>
          <w:numId w:val="11"/>
        </w:numPr>
        <w:ind w:left="0" w:firstLine="420" w:firstLineChars="200"/>
      </w:pPr>
      <w:r>
        <w:rPr>
          <w:rFonts w:hint="eastAsia"/>
        </w:rPr>
        <w:t>居民在小区现状调查阶段，积极反应改造诉求，问需于民，形成共识；</w:t>
      </w:r>
    </w:p>
    <w:p>
      <w:pPr>
        <w:numPr>
          <w:ilvl w:val="0"/>
          <w:numId w:val="11"/>
        </w:numPr>
        <w:ind w:left="0" w:firstLine="420" w:firstLineChars="200"/>
      </w:pPr>
      <w:r>
        <w:rPr>
          <w:rFonts w:hint="eastAsia"/>
        </w:rPr>
        <w:t>“改不改，居民拿主意，怎么改居民提意见”。改造项目由居民进行菜单式选择，根据居民改造意愿合理确定改造项目；</w:t>
      </w:r>
    </w:p>
    <w:p>
      <w:pPr>
        <w:numPr>
          <w:ilvl w:val="0"/>
          <w:numId w:val="11"/>
        </w:numPr>
        <w:ind w:left="0" w:firstLine="420" w:firstLineChars="200"/>
      </w:pPr>
      <w:r>
        <w:rPr>
          <w:rFonts w:hint="eastAsia"/>
        </w:rPr>
        <w:t>资金筹集阶段，倡导居民出资，成为改造的主人翁；</w:t>
      </w:r>
    </w:p>
    <w:p>
      <w:pPr>
        <w:numPr>
          <w:ilvl w:val="0"/>
          <w:numId w:val="11"/>
        </w:numPr>
        <w:ind w:left="0" w:firstLine="420" w:firstLineChars="200"/>
      </w:pPr>
      <w:r>
        <w:rPr>
          <w:rFonts w:hint="eastAsia"/>
        </w:rPr>
        <w:t>改造方案和改造标准的确定，居民参与，问计于民，达成共建；</w:t>
      </w:r>
    </w:p>
    <w:p>
      <w:pPr>
        <w:numPr>
          <w:ilvl w:val="0"/>
          <w:numId w:val="11"/>
        </w:numPr>
        <w:ind w:left="0" w:firstLine="420" w:firstLineChars="200"/>
      </w:pPr>
      <w:r>
        <w:rPr>
          <w:rFonts w:hint="eastAsia"/>
        </w:rPr>
        <w:t>改造施工期间，充分尊重民意，邀请居民代表参与到施工过程的监管；</w:t>
      </w:r>
    </w:p>
    <w:p>
      <w:pPr>
        <w:numPr>
          <w:ilvl w:val="0"/>
          <w:numId w:val="11"/>
        </w:numPr>
        <w:ind w:left="0" w:firstLine="420" w:firstLineChars="200"/>
      </w:pPr>
      <w:r>
        <w:rPr>
          <w:rFonts w:hint="eastAsia"/>
        </w:rPr>
        <w:t>改造项目完成后，居民参与满意度调查，问效于民，实现共评；</w:t>
      </w:r>
    </w:p>
    <w:p>
      <w:pPr>
        <w:numPr>
          <w:ilvl w:val="0"/>
          <w:numId w:val="11"/>
        </w:numPr>
        <w:ind w:left="0" w:firstLine="420" w:firstLineChars="200"/>
      </w:pPr>
      <w:r>
        <w:rPr>
          <w:rFonts w:hint="eastAsia"/>
        </w:rPr>
        <w:t>老旧小区改造完成后，居民共同参与家园管理，共治共管共享。</w:t>
      </w:r>
    </w:p>
    <w:p>
      <w:pPr>
        <w:pStyle w:val="3"/>
      </w:pPr>
      <w:bookmarkStart w:id="140" w:name="_Toc29990"/>
      <w:bookmarkStart w:id="141" w:name="_Toc21513512"/>
      <w:bookmarkStart w:id="142" w:name="_Toc20760"/>
      <w:bookmarkStart w:id="143" w:name="_Toc10515"/>
      <w:bookmarkStart w:id="144" w:name="_Toc2538"/>
      <w:bookmarkStart w:id="145" w:name="_Toc24484"/>
      <w:bookmarkStart w:id="146" w:name="_Toc1181"/>
      <w:bookmarkStart w:id="147" w:name="_Toc28962"/>
      <w:bookmarkStart w:id="148" w:name="_Toc32463"/>
      <w:bookmarkStart w:id="149" w:name="_Toc13580"/>
      <w:bookmarkStart w:id="150" w:name="_Toc23506"/>
      <w:bookmarkStart w:id="151" w:name="_Toc32608"/>
      <w:bookmarkStart w:id="152" w:name="_Toc10981"/>
      <w:bookmarkStart w:id="153" w:name="_Toc30816_WPSOffice_Level2"/>
      <w:bookmarkStart w:id="154" w:name="_Toc23850"/>
      <w:bookmarkStart w:id="155" w:name="_Toc21517723"/>
      <w:r>
        <w:rPr>
          <w:rFonts w:hint="eastAsia"/>
        </w:rPr>
        <w:t>长效管理</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ind w:firstLine="420" w:firstLineChars="200"/>
      </w:pPr>
      <w:r>
        <w:rPr>
          <w:rFonts w:hint="eastAsia"/>
        </w:rPr>
        <w:t>建立健全一次改造、长期保持的管理机制，保障老旧小区整治提升成果长效保持。强化党建引领作用，加强宣传动员，健全业主组织。</w:t>
      </w:r>
    </w:p>
    <w:p>
      <w:pPr>
        <w:pStyle w:val="4"/>
        <w:numPr>
          <w:ilvl w:val="0"/>
          <w:numId w:val="12"/>
        </w:numPr>
      </w:pPr>
      <w:r>
        <w:rPr>
          <w:rFonts w:hint="eastAsia"/>
        </w:rPr>
        <w:t>引导居民在改造之初就改造完成后的管理模式进行商议，并结合自身条件选择物业管理模式。坚持基层党建统领共治共管，推进业主大会和业主委员会建设，加强社区治理体系建设。构建完整的小区治理体系、议事平台及物业管理机制。</w:t>
      </w:r>
    </w:p>
    <w:p>
      <w:pPr>
        <w:numPr>
          <w:ilvl w:val="0"/>
          <w:numId w:val="13"/>
        </w:numPr>
      </w:pPr>
      <w:r>
        <w:rPr>
          <w:rFonts w:hint="eastAsia"/>
        </w:rPr>
        <w:t>明确物业管理模式。根据小区居民意愿和支付能力等实际，自主协商选择物业管理模式。包括居民自行管理、菜单式购买物业单项服务与自行管理相结合的半自助管理、引进专业物业服务公司管理等模式，提高老旧小区整体物业覆盖率。</w:t>
      </w:r>
    </w:p>
    <w:p>
      <w:pPr>
        <w:numPr>
          <w:ilvl w:val="0"/>
          <w:numId w:val="13"/>
        </w:numPr>
      </w:pPr>
      <w:r>
        <w:rPr>
          <w:rFonts w:hint="eastAsia"/>
        </w:rPr>
        <w:t>健全协商共管机制。积极引导居民建立完善小区协商共管的长效机制，切实加强改造后的管理与服务。可通过“居民缴费+公共收益补充”等方式筹措管理经费。</w:t>
      </w:r>
    </w:p>
    <w:p>
      <w:pPr>
        <w:pStyle w:val="4"/>
        <w:numPr>
          <w:ilvl w:val="0"/>
          <w:numId w:val="12"/>
        </w:numPr>
      </w:pPr>
      <w:r>
        <w:rPr>
          <w:rFonts w:hint="eastAsia"/>
        </w:rPr>
        <w:t>坚持集散为整，推动“连片式管理”等方式，推动相邻小区进行连片、集中管理。将片区内有共同改造需求的独栋、分散的楼房与成片的老旧小区进行归并整合，统一设计、同步改造，形成组团、成片式的物业化管理规模。改造完成后进行统一的物业管理。</w:t>
      </w:r>
    </w:p>
    <w:p>
      <w:pPr>
        <w:pStyle w:val="4"/>
        <w:numPr>
          <w:ilvl w:val="0"/>
          <w:numId w:val="12"/>
        </w:numPr>
      </w:pPr>
      <w:r>
        <w:rPr>
          <w:rFonts w:hint="eastAsia"/>
        </w:rPr>
        <w:t>街道、社区应积极探索创新老旧小区的物业管理新模式。搭建智慧社区（小区）平台，实现智慧家居、智慧物业、智慧商业、智慧政务等功能整合。打造基于节能减排的绿色物业管理新模式。</w:t>
      </w:r>
    </w:p>
    <w:p>
      <w:pPr>
        <w:pStyle w:val="4"/>
        <w:numPr>
          <w:ilvl w:val="0"/>
          <w:numId w:val="12"/>
        </w:numPr>
      </w:pPr>
      <w:r>
        <w:rPr>
          <w:rFonts w:hint="eastAsia"/>
        </w:rPr>
        <w:t>建立健全小区各项管理制度。完善市政管道管养、环境卫生、安全等各项管理制度，保障改造效果。</w:t>
      </w:r>
    </w:p>
    <w:p>
      <w:pPr>
        <w:pStyle w:val="4"/>
        <w:numPr>
          <w:ilvl w:val="0"/>
          <w:numId w:val="12"/>
        </w:numPr>
      </w:pPr>
      <w:r>
        <w:rPr>
          <w:rFonts w:hint="eastAsia"/>
        </w:rPr>
        <w:t>建立健全维修资金归集机制。街道、社区要加强宣传指导，建立、归集住宅专项维修资金。包括首期专项维修资金和日常专项维修资金，为房屋后续维修提供资金保障。改造后的小区可通过公共房屋出租、停车计费、广告牌位出租等形式，盘活小区资源，增加小区“造血功能”为后期维护管理提供资金保障，经营收入作为公共收益，纳入专项维修资金。</w:t>
      </w:r>
    </w:p>
    <w:p>
      <w:pPr>
        <w:pStyle w:val="2"/>
      </w:pPr>
      <w:bookmarkStart w:id="156" w:name="_Toc16649"/>
      <w:bookmarkStart w:id="157" w:name="_Toc6213"/>
      <w:bookmarkStart w:id="158" w:name="_Toc9487"/>
      <w:bookmarkStart w:id="159" w:name="_Toc2611"/>
      <w:bookmarkStart w:id="160" w:name="_Toc23286"/>
      <w:bookmarkStart w:id="161" w:name="_Toc16686"/>
      <w:bookmarkStart w:id="162" w:name="_Toc31683"/>
      <w:bookmarkStart w:id="163" w:name="_Toc30740"/>
      <w:bookmarkStart w:id="164" w:name="_Toc16321"/>
      <w:bookmarkStart w:id="165" w:name="_Toc18001"/>
      <w:r>
        <w:rPr>
          <w:rFonts w:hint="eastAsia"/>
        </w:rPr>
        <w:t>基础设施</w:t>
      </w:r>
      <w:bookmarkEnd w:id="71"/>
      <w:bookmarkEnd w:id="72"/>
      <w:r>
        <w:rPr>
          <w:rFonts w:hint="eastAsia"/>
        </w:rPr>
        <w:t>更新</w:t>
      </w:r>
      <w:bookmarkEnd w:id="73"/>
      <w:bookmarkEnd w:id="74"/>
      <w:bookmarkEnd w:id="75"/>
      <w:bookmarkEnd w:id="156"/>
      <w:bookmarkEnd w:id="157"/>
      <w:bookmarkEnd w:id="158"/>
      <w:bookmarkEnd w:id="159"/>
      <w:bookmarkEnd w:id="160"/>
      <w:bookmarkEnd w:id="161"/>
      <w:bookmarkEnd w:id="162"/>
      <w:bookmarkEnd w:id="163"/>
      <w:bookmarkEnd w:id="164"/>
      <w:bookmarkEnd w:id="165"/>
    </w:p>
    <w:p>
      <w:pPr>
        <w:pStyle w:val="3"/>
      </w:pPr>
      <w:bookmarkStart w:id="166" w:name="_Toc21510531"/>
      <w:bookmarkStart w:id="167" w:name="_Toc19181"/>
      <w:bookmarkStart w:id="168" w:name="_Toc23165"/>
      <w:bookmarkStart w:id="169" w:name="_Toc18598_WPSOffice_Level2"/>
      <w:bookmarkStart w:id="170" w:name="_Toc183"/>
      <w:bookmarkStart w:id="171" w:name="_Toc7897"/>
      <w:bookmarkStart w:id="172" w:name="_Toc10758"/>
      <w:bookmarkStart w:id="173" w:name="_Toc26924"/>
      <w:bookmarkStart w:id="174" w:name="_Toc15583"/>
      <w:bookmarkStart w:id="175" w:name="_Toc29519"/>
      <w:bookmarkStart w:id="176" w:name="_Toc5976"/>
      <w:bookmarkStart w:id="177" w:name="_Toc15299"/>
      <w:bookmarkStart w:id="178" w:name="_Toc11617"/>
      <w:bookmarkStart w:id="179" w:name="_Toc9829"/>
      <w:bookmarkStart w:id="180" w:name="_Toc26338"/>
      <w:bookmarkStart w:id="181" w:name="_Toc18949606"/>
      <w:r>
        <w:rPr>
          <w:rFonts w:hint="eastAsia"/>
        </w:rPr>
        <w:t>一般规定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4"/>
      </w:pPr>
      <w:bookmarkStart w:id="182" w:name="_Toc19204"/>
      <w:bookmarkStart w:id="183" w:name="_Toc21510532"/>
      <w:r>
        <w:rPr>
          <w:rFonts w:hint="eastAsia"/>
        </w:rPr>
        <w:t>城镇老旧小区基础设施更新主要包括道路交通、综合管线、网络通信管线、公共照明、环卫设施等内容。</w:t>
      </w:r>
      <w:bookmarkEnd w:id="182"/>
    </w:p>
    <w:p>
      <w:pPr>
        <w:pStyle w:val="4"/>
      </w:pPr>
      <w:bookmarkStart w:id="184" w:name="_Toc27741"/>
      <w:r>
        <w:rPr>
          <w:rFonts w:hint="eastAsia"/>
        </w:rPr>
        <w:t>城镇老旧小区基础设施整治前应摸排现状，对配套基础设施等诸多要素进行充分调查与评估，并征询居民、社区、物业管理的意见，合理确定改造内容、改造范围和改造方案，并测算改造投资。</w:t>
      </w:r>
      <w:bookmarkEnd w:id="184"/>
    </w:p>
    <w:p>
      <w:pPr>
        <w:pStyle w:val="3"/>
      </w:pPr>
      <w:bookmarkStart w:id="185" w:name="_Toc18457"/>
      <w:bookmarkStart w:id="186" w:name="_Toc25721"/>
      <w:bookmarkStart w:id="187" w:name="_Toc27986_WPSOffice_Level2"/>
      <w:bookmarkStart w:id="188" w:name="_Toc25202"/>
      <w:bookmarkStart w:id="189" w:name="_Toc6193"/>
      <w:bookmarkStart w:id="190" w:name="_Toc16723"/>
      <w:bookmarkStart w:id="191" w:name="_Toc25632"/>
      <w:bookmarkStart w:id="192" w:name="_Toc7023"/>
      <w:bookmarkStart w:id="193" w:name="_Toc16459"/>
      <w:bookmarkStart w:id="194" w:name="_Toc10599"/>
      <w:bookmarkStart w:id="195" w:name="_Toc6290"/>
      <w:bookmarkStart w:id="196" w:name="_Toc3112"/>
      <w:bookmarkStart w:id="197" w:name="_Toc11763"/>
      <w:bookmarkStart w:id="198" w:name="_Toc19854"/>
      <w:r>
        <w:rPr>
          <w:rFonts w:hint="eastAsia"/>
        </w:rPr>
        <w:t>道路</w:t>
      </w:r>
      <w:bookmarkEnd w:id="183"/>
      <w:bookmarkEnd w:id="185"/>
      <w:bookmarkEnd w:id="186"/>
      <w:bookmarkEnd w:id="187"/>
      <w:bookmarkEnd w:id="188"/>
      <w:r>
        <w:rPr>
          <w:rFonts w:hint="eastAsia"/>
        </w:rPr>
        <w:t>交通</w:t>
      </w:r>
      <w:bookmarkEnd w:id="189"/>
      <w:bookmarkEnd w:id="190"/>
      <w:bookmarkEnd w:id="191"/>
      <w:bookmarkEnd w:id="192"/>
      <w:bookmarkEnd w:id="193"/>
      <w:bookmarkEnd w:id="194"/>
      <w:bookmarkEnd w:id="195"/>
      <w:bookmarkEnd w:id="196"/>
      <w:bookmarkEnd w:id="197"/>
      <w:bookmarkEnd w:id="198"/>
    </w:p>
    <w:p>
      <w:pPr>
        <w:pStyle w:val="4"/>
      </w:pPr>
      <w:bookmarkStart w:id="199" w:name="_Toc6403"/>
      <w:r>
        <w:t>应优化</w:t>
      </w:r>
      <w:r>
        <w:rPr>
          <w:rFonts w:hint="eastAsia"/>
        </w:rPr>
        <w:t>老旧小</w:t>
      </w:r>
      <w:r>
        <w:t>区内部路网结构，打通断头路和瓶颈路</w:t>
      </w:r>
      <w:r>
        <w:rPr>
          <w:rFonts w:hint="eastAsia"/>
        </w:rPr>
        <w:t>，尽端式道路增设回转场地，完善小区车行系统。</w:t>
      </w:r>
      <w:r>
        <w:t>主要道路线型应保持顺畅，方便消防、救护、搬家、清运垃圾等机动车辆转弯和出入。</w:t>
      </w:r>
    </w:p>
    <w:p>
      <w:pPr>
        <w:pStyle w:val="4"/>
      </w:pPr>
      <w:r>
        <w:t>封闭区域面积超过4</w:t>
      </w:r>
      <w:r>
        <w:rPr>
          <w:rFonts w:hint="eastAsia"/>
        </w:rPr>
        <w:t xml:space="preserve"> h㎡</w:t>
      </w:r>
      <w:r>
        <w:t>的旧居住区道路改造时，宜结合路网密度、步行适宜距离、消防等要求改建或增加城市支路，实现内部道路公共化。</w:t>
      </w:r>
    </w:p>
    <w:p>
      <w:pPr>
        <w:pStyle w:val="4"/>
      </w:pPr>
      <w:r>
        <w:rPr>
          <w:rFonts w:hint="eastAsia"/>
        </w:rPr>
        <w:t>对小区进行道路疏导优化，如人车出入口、常闭消防大门等。</w:t>
      </w:r>
      <w:r>
        <w:t>应根据居住区规模及与周边服务设施通达情况</w:t>
      </w:r>
      <w:r>
        <w:rPr>
          <w:rFonts w:hint="eastAsia"/>
        </w:rPr>
        <w:t>，</w:t>
      </w:r>
      <w:r>
        <w:t>增设独</w:t>
      </w:r>
      <w:r>
        <w:rPr>
          <w:rFonts w:hint="eastAsia"/>
        </w:rPr>
        <w:t>立</w:t>
      </w:r>
      <w:r>
        <w:t>的步行和非机动车出入口，提高居民出行可达性。</w:t>
      </w:r>
      <w:r>
        <w:rPr>
          <w:rFonts w:hint="eastAsia"/>
        </w:rPr>
        <w:t>应满足以下要求，</w:t>
      </w:r>
      <w:r>
        <w:t>步行道出入口间距不宜超过200m，机动车道出入口距城市主次干道交叉口不宜小于70m，不满足要求的宜进行调整位置。增设的出入口应符合现行国家标准《城市居住区规划设计标准》GB</w:t>
      </w:r>
      <w:r>
        <w:rPr>
          <w:rFonts w:hint="eastAsia"/>
        </w:rPr>
        <w:t xml:space="preserve"> </w:t>
      </w:r>
      <w:r>
        <w:t>50180和《建筑设计防火规范》GB</w:t>
      </w:r>
      <w:r>
        <w:rPr>
          <w:rFonts w:hint="eastAsia"/>
        </w:rPr>
        <w:t xml:space="preserve"> </w:t>
      </w:r>
      <w:r>
        <w:t>50016</w:t>
      </w:r>
      <w:bookmarkStart w:id="1047" w:name="_GoBack"/>
      <w:bookmarkEnd w:id="1047"/>
      <w:r>
        <w:t>的有关规定，满足紧急疏散要求，不影响城市交通。</w:t>
      </w:r>
    </w:p>
    <w:p>
      <w:pPr>
        <w:pStyle w:val="4"/>
      </w:pPr>
      <w:r>
        <w:t>应综合采取技术与管理措施清除各类占道设施和物品，保障机动车和非机动车道通行功能。</w:t>
      </w:r>
    </w:p>
    <w:p>
      <w:pPr>
        <w:pStyle w:val="4"/>
      </w:pPr>
      <w:r>
        <w:t>机动车出入口及内部道路系统改造时，应明确</w:t>
      </w:r>
      <w:r>
        <w:rPr>
          <w:rFonts w:hint="eastAsia"/>
        </w:rPr>
        <w:t>划定</w:t>
      </w:r>
      <w:r>
        <w:t>应急疏散通道</w:t>
      </w:r>
      <w:r>
        <w:rPr>
          <w:rFonts w:hint="eastAsia"/>
        </w:rPr>
        <w:t>和消防救援场地</w:t>
      </w:r>
      <w:r>
        <w:t>，满足消防、救护、工程救险的要求。</w:t>
      </w:r>
      <w:r>
        <w:rPr>
          <w:rFonts w:hint="eastAsia"/>
        </w:rPr>
        <w:t>消防车道的净宽度和净空高度均不应小于4.0m，转弯半径应为9~12m，消防车道的坡度不宜大于8%，消防救援场地的坡度不宜大于3%。</w:t>
      </w:r>
    </w:p>
    <w:p>
      <w:pPr>
        <w:pStyle w:val="4"/>
      </w:pPr>
      <w:r>
        <w:t>道路改造</w:t>
      </w:r>
      <w:r>
        <w:rPr>
          <w:rFonts w:hint="eastAsia"/>
        </w:rPr>
        <w:t>和修补时，</w:t>
      </w:r>
      <w:r>
        <w:t>主次干路、支路</w:t>
      </w:r>
      <w:r>
        <w:rPr>
          <w:rFonts w:hint="eastAsia"/>
        </w:rPr>
        <w:t>及停车场</w:t>
      </w:r>
      <w:r>
        <w:t>宜采用沥青路面或水泥混凝土路面，</w:t>
      </w:r>
      <w:r>
        <w:rPr>
          <w:rFonts w:hint="eastAsia"/>
        </w:rPr>
        <w:t>路面基层宜优先选用无机结合料半刚性基层，路面底基层宜选用透水性好的粒料类材料；</w:t>
      </w:r>
      <w:r>
        <w:t>园路、宅间小路等人行步道及停车场</w:t>
      </w:r>
      <w:r>
        <w:rPr>
          <w:rFonts w:hint="eastAsia"/>
        </w:rPr>
        <w:t>应选用防滑耐久的材料，</w:t>
      </w:r>
      <w:r>
        <w:t>路面材质宜选用透水材料。沥青路面改造应按现行</w:t>
      </w:r>
      <w:r>
        <w:rPr>
          <w:rFonts w:hint="eastAsia"/>
        </w:rPr>
        <w:t>《城镇道路路面设计规范》CJJ 169</w:t>
      </w:r>
      <w:r>
        <w:t>的有关规定，确定性能气候分区指标，选用合理技术方案。</w:t>
      </w:r>
    </w:p>
    <w:p>
      <w:pPr>
        <w:pStyle w:val="4"/>
      </w:pPr>
      <w:r>
        <w:rPr>
          <w:rFonts w:hint="eastAsia"/>
        </w:rPr>
        <w:t>宜建立完善的慢行系统，设置自行车和行人专用道，实现人车分流。</w:t>
      </w:r>
      <w:r>
        <w:t>当条件允许时，可增设自行车专用道、步行绿道等绿色交通设施</w:t>
      </w:r>
      <w:r>
        <w:rPr>
          <w:rFonts w:hint="eastAsia"/>
        </w:rPr>
        <w:t>，倡导低碳出行。人行道宽度不应小于1.8m，路面防滑等级应达到现行行业标准《建筑地面工程防滑技术规程》JGJ/T 331规定的Ad、Aw级。慢行</w:t>
      </w:r>
      <w:r>
        <w:t>系统应安全连续，与城市街道、居住区出入口、室外活动场所、停车场所、各类建筑出入口和公共交通站点联系便捷。</w:t>
      </w:r>
    </w:p>
    <w:p>
      <w:pPr>
        <w:pStyle w:val="4"/>
      </w:pPr>
      <w:r>
        <w:rPr>
          <w:rFonts w:hint="eastAsia"/>
        </w:rPr>
        <w:t>有条件的小区，</w:t>
      </w:r>
      <w:r>
        <w:t>宜增设独立健身步道系统，铺装应选择坚实、牢固、防滑、防摔和透水的材料，沿线应设置休憩座椅、垃圾箱、指向和警示标识等辅助设施</w:t>
      </w:r>
      <w:r>
        <w:rPr>
          <w:rFonts w:hint="eastAsia"/>
        </w:rPr>
        <w:t>，促进居民健康。</w:t>
      </w:r>
    </w:p>
    <w:bookmarkEnd w:id="199"/>
    <w:p>
      <w:pPr>
        <w:pStyle w:val="4"/>
      </w:pPr>
      <w:bookmarkStart w:id="200" w:name="_Toc653"/>
      <w:r>
        <w:rPr>
          <w:rFonts w:hint="eastAsia"/>
        </w:rPr>
        <w:t>道路改造时应</w:t>
      </w:r>
      <w:r>
        <w:t>优化道路横坡坡向、路面与周边绿化带及绿地的竖向关系。</w:t>
      </w:r>
      <w:r>
        <w:rPr>
          <w:rFonts w:hint="eastAsia"/>
        </w:rPr>
        <w:t>最小纵坡不应小于0．3%，最大纵坡机动车道不应大于6%，非机动车道纵坡不应大于2%，步行道纵坡不应大于4%。</w:t>
      </w:r>
      <w:bookmarkEnd w:id="200"/>
      <w:r>
        <w:t>室外地面改造时，应按现行行业标准《城乡建设用地竖向规划规范》CJJ 83的有关规定，通过优化竖向设计避免雨水向建筑基础附近汇集。雨水自然渗蓄设施距地基过近时，应采取防水及防潮措施，避免损坏建筑地基及建筑基础，防止地下室水渍浸渗。</w:t>
      </w:r>
    </w:p>
    <w:p>
      <w:pPr>
        <w:pStyle w:val="4"/>
      </w:pPr>
      <w:r>
        <w:rPr>
          <w:rFonts w:hint="eastAsia"/>
        </w:rPr>
        <w:t>当严寒多雪地区老旧小区内车行道路纵坡不满足6%要求时，条件允许的情况可以增加道路融雪装置。</w:t>
      </w:r>
    </w:p>
    <w:p>
      <w:pPr>
        <w:pStyle w:val="4"/>
      </w:pPr>
      <w:r>
        <w:t>居住区出入口、幼儿园、老年人服务点、公共服务设施出入口应增设明显的</w:t>
      </w:r>
      <w:r>
        <w:rPr>
          <w:rFonts w:hint="eastAsia"/>
        </w:rPr>
        <w:t>限速</w:t>
      </w:r>
      <w:r>
        <w:t>标志、警</w:t>
      </w:r>
      <w:r>
        <w:rPr>
          <w:rFonts w:hint="eastAsia"/>
        </w:rPr>
        <w:t>告</w:t>
      </w:r>
      <w:r>
        <w:t>标志</w:t>
      </w:r>
      <w:r>
        <w:rPr>
          <w:rFonts w:hint="eastAsia"/>
        </w:rPr>
        <w:t>、指示标志</w:t>
      </w:r>
      <w:r>
        <w:t>，道路两侧、交叉口、出入口应设置相应的道路交通标志标线</w:t>
      </w:r>
      <w:r>
        <w:rPr>
          <w:rFonts w:hint="eastAsia"/>
        </w:rPr>
        <w:t>和指示信息</w:t>
      </w:r>
      <w:r>
        <w:t>。</w:t>
      </w:r>
      <w:r>
        <w:rPr>
          <w:rFonts w:hint="eastAsia"/>
        </w:rPr>
        <w:t>设置交通隔离设施避免慢行区域的机动车通行与事故，实现人车分流。</w:t>
      </w:r>
      <w:r>
        <w:t>设置的标志标线应符合现行国家标准《城市道路交通标志和标线设置规范》GB 51038的有关规定。</w:t>
      </w:r>
    </w:p>
    <w:p>
      <w:pPr>
        <w:pStyle w:val="4"/>
      </w:pPr>
      <w:r>
        <w:t>内部机动车、</w:t>
      </w:r>
      <w:r>
        <w:rPr>
          <w:rFonts w:hint="eastAsia"/>
        </w:rPr>
        <w:t>非机动</w:t>
      </w:r>
      <w:r>
        <w:t>车道路十字路口宜增设凸面转角反光镜。凸面镜的设置应符合现行行业标准《公路用凸面反光镜》JT/T</w:t>
      </w:r>
      <w:r>
        <w:rPr>
          <w:rFonts w:hint="eastAsia"/>
        </w:rPr>
        <w:t xml:space="preserve"> </w:t>
      </w:r>
      <w:r>
        <w:t>801的有关规定。</w:t>
      </w:r>
    </w:p>
    <w:p>
      <w:pPr>
        <w:pStyle w:val="4"/>
      </w:pPr>
      <w:r>
        <w:rPr>
          <w:rFonts w:hint="eastAsia"/>
        </w:rPr>
        <w:t>根据单双向行驶条件，对小区道路宽度进行标准化改造。老旧小区内主要附属道路至少应有两个车行出入口连接城市道路，其路面宽度不应小于4.0m.</w:t>
      </w:r>
    </w:p>
    <w:p>
      <w:pPr>
        <w:pStyle w:val="4"/>
      </w:pPr>
      <w:r>
        <w:rPr>
          <w:rFonts w:hint="eastAsia"/>
        </w:rPr>
        <w:t>在条件允许的情况下，道路路面结构各层应尽量选用透水性材料；</w:t>
      </w:r>
      <w:r>
        <w:t>有路缘石的道路应将道路两侧路缘石做间隔开口改造，增加地表积水的汇流与转输通道，经截污等预处理后引入改造后的低影响开发设施</w:t>
      </w:r>
      <w:r>
        <w:rPr>
          <w:rFonts w:hint="eastAsia"/>
        </w:rPr>
        <w:t>；道路绿化宜带采用下沉式绿地，低于道路路面50-100mm。</w:t>
      </w:r>
    </w:p>
    <w:p>
      <w:pPr>
        <w:pStyle w:val="3"/>
      </w:pPr>
      <w:bookmarkStart w:id="201" w:name="_Toc19236"/>
      <w:bookmarkStart w:id="202" w:name="_Toc14358"/>
      <w:bookmarkStart w:id="203" w:name="_Toc26725"/>
      <w:bookmarkStart w:id="204" w:name="_Toc28539"/>
      <w:bookmarkStart w:id="205" w:name="_Toc54"/>
      <w:bookmarkStart w:id="206" w:name="_Toc21510533"/>
      <w:bookmarkStart w:id="207" w:name="_Toc7605"/>
      <w:bookmarkStart w:id="208" w:name="_Toc1339"/>
      <w:bookmarkStart w:id="209" w:name="_Toc20234"/>
      <w:bookmarkStart w:id="210" w:name="_Toc22134"/>
      <w:bookmarkStart w:id="211" w:name="_Toc9514"/>
      <w:bookmarkStart w:id="212" w:name="_Toc14584"/>
      <w:bookmarkStart w:id="213" w:name="_Toc6984_WPSOffice_Level2"/>
      <w:bookmarkStart w:id="214" w:name="_Toc22557"/>
      <w:bookmarkStart w:id="215" w:name="_Toc20441"/>
      <w:r>
        <w:rPr>
          <w:rFonts w:hint="eastAsia"/>
        </w:rPr>
        <w:t>综合管线</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4"/>
      </w:pPr>
      <w:bookmarkStart w:id="216" w:name="_Toc27849"/>
      <w:r>
        <w:t>应对破损、老化、不满足使用要求的供水、供热、供气等市政管道和供电、通信光缆、有线电视等电气线路及配套设施进行更新、加固、移址、重建等改造，</w:t>
      </w:r>
      <w:r>
        <w:rPr>
          <w:rFonts w:hint="eastAsia"/>
        </w:rPr>
        <w:t>并</w:t>
      </w:r>
      <w:r>
        <w:t>正确与城市市政管线衔接</w:t>
      </w:r>
      <w:r>
        <w:rPr>
          <w:rFonts w:hint="eastAsia"/>
        </w:rPr>
        <w:t>。</w:t>
      </w:r>
      <w:r>
        <w:t>当条件允许时，宜采用共同沟方式统筹综合改造，合理集中布局，避免反复开挖。</w:t>
      </w:r>
    </w:p>
    <w:bookmarkEnd w:id="216"/>
    <w:p>
      <w:pPr>
        <w:pStyle w:val="4"/>
      </w:pPr>
      <w:bookmarkStart w:id="217" w:name="_Toc510092552"/>
      <w:r>
        <w:t>供水管网改造时，应按现行国家标准《建筑给水排水设计规范》GB 50015、《民用建筑节水设计标准》GB 50555的有关规定，选用结实耐久、不影响水质、节能节水的管道及设备，采取避免渗漏、结露的防污染措施</w:t>
      </w:r>
      <w:r>
        <w:rPr>
          <w:rFonts w:hint="eastAsia"/>
        </w:rPr>
        <w:t>，</w:t>
      </w:r>
      <w:r>
        <w:t>超压者加设减压阀</w:t>
      </w:r>
      <w:r>
        <w:rPr>
          <w:rFonts w:hint="eastAsia"/>
        </w:rPr>
        <w:t>，</w:t>
      </w:r>
      <w:r>
        <w:t>以便于节水节能。改造后应保证水量水质水压稳定可靠，可向所有用户不间断供应。</w:t>
      </w:r>
    </w:p>
    <w:p>
      <w:pPr>
        <w:numPr>
          <w:ilvl w:val="0"/>
          <w:numId w:val="14"/>
        </w:numPr>
      </w:pPr>
      <w:r>
        <w:rPr>
          <w:rFonts w:hint="eastAsia"/>
        </w:rPr>
        <w:t>地下管道陈旧并有不同程度的腐蚀和结垢，造成水质差、供水不足、跑漏严重的老旧小区或有安全隐患者，应按现行规范对小区地下给水管道</w:t>
      </w:r>
      <w:r>
        <w:rPr>
          <w:rFonts w:hint="eastAsia"/>
          <w:lang w:eastAsia="zh-CN"/>
        </w:rPr>
        <w:t>及</w:t>
      </w:r>
      <w:r>
        <w:rPr>
          <w:rFonts w:hint="eastAsia"/>
        </w:rPr>
        <w:t>附属设施（水表井、地下消火栓、阀门井、阀门、消防水泵接合器等）进行更换，改造后的管网应满足生活及消防用水的使用要求。</w:t>
      </w:r>
    </w:p>
    <w:p>
      <w:pPr>
        <w:numPr>
          <w:ilvl w:val="0"/>
          <w:numId w:val="14"/>
        </w:numPr>
      </w:pPr>
      <w:r>
        <w:rPr>
          <w:rFonts w:hint="eastAsia"/>
        </w:rPr>
        <w:t>室外给水管道应采用塑料给水管、有衬里的球墨铸铁管或经可靠防腐处理的钢管，严禁小区自备井水源供水管道与市政给水管道直接连接。</w:t>
      </w:r>
    </w:p>
    <w:p>
      <w:pPr>
        <w:numPr>
          <w:ilvl w:val="0"/>
          <w:numId w:val="14"/>
        </w:numPr>
      </w:pPr>
      <w:r>
        <w:rPr>
          <w:rFonts w:hint="eastAsia"/>
        </w:rPr>
        <w:t>应按用途及管理要求设置计量装置。如景观、绿化、设备用房等处应单独计量，</w:t>
      </w:r>
      <w:r>
        <w:t>宜采用自动远传计量系统对各类用水进行计量。</w:t>
      </w:r>
    </w:p>
    <w:p>
      <w:pPr>
        <w:numPr>
          <w:ilvl w:val="0"/>
          <w:numId w:val="14"/>
        </w:numPr>
      </w:pPr>
      <w:r>
        <w:rPr>
          <w:rFonts w:hint="eastAsia"/>
        </w:rPr>
        <w:t>当老旧小区长期供水压力不足时，应根据市政给水管网供水条件分析压力不足原因，合理确定供水方案。</w:t>
      </w:r>
    </w:p>
    <w:p>
      <w:pPr>
        <w:numPr>
          <w:ilvl w:val="0"/>
          <w:numId w:val="14"/>
        </w:numPr>
      </w:pPr>
      <w:r>
        <w:rPr>
          <w:rFonts w:hint="eastAsia"/>
        </w:rPr>
        <w:t>对于非不锈钢材质的二次供水水箱予以更换，没有消毒设施者，应增加。</w:t>
      </w:r>
    </w:p>
    <w:p>
      <w:pPr>
        <w:numPr>
          <w:ilvl w:val="0"/>
          <w:numId w:val="14"/>
        </w:numPr>
      </w:pPr>
      <w:r>
        <w:t>热水供应系统改造时，热水用水量较少且用水点分散的宜采用局部热水供应系统。热水用水量较大、用水点比较集中的宜采用集中热水供应系统。当设置集中式生活热水系统时，应确保冷热水系统压力平衡，或设置混水器、恒温阀、压差控制等装置。</w:t>
      </w:r>
    </w:p>
    <w:p>
      <w:pPr>
        <w:numPr>
          <w:ilvl w:val="0"/>
          <w:numId w:val="14"/>
        </w:numPr>
      </w:pPr>
      <w:r>
        <w:rPr>
          <w:rFonts w:hint="eastAsia"/>
        </w:rPr>
        <w:t>室内管网改造时，应设置户用卡式水表或远传水表。支管压力超过0.2Mpa时，应设置减压阀，并应满足给水配件最低工作压力的要求。</w:t>
      </w:r>
    </w:p>
    <w:p>
      <w:pPr>
        <w:pStyle w:val="4"/>
      </w:pPr>
      <w:bookmarkStart w:id="218" w:name="_Toc29265"/>
      <w:r>
        <w:t>供暖地区供热管网改造时应按现行行业标准《城镇供热管网设计规范》CJJ 34的有关规定修补或更换受损管道、保温部件及相关设备。改造后的锅炉、水泵、计量装置、阀门等设备应符合现行国家标准《供热系统节能改造技术规范》GB/T 50893的有关规定。</w:t>
      </w:r>
    </w:p>
    <w:p>
      <w:pPr>
        <w:numPr>
          <w:ilvl w:val="0"/>
          <w:numId w:val="15"/>
        </w:numPr>
      </w:pPr>
      <w:r>
        <w:t>供暖系统的室外管网的输送效率低于90%，正常补水率大于总循环流量的0.5%时，应针对降低漏损、加强保温等对管网进行改造。</w:t>
      </w:r>
    </w:p>
    <w:p>
      <w:pPr>
        <w:numPr>
          <w:ilvl w:val="0"/>
          <w:numId w:val="15"/>
        </w:numPr>
      </w:pPr>
      <w:r>
        <w:rPr>
          <w:rFonts w:hint="eastAsia"/>
        </w:rPr>
        <w:t>集中供热时，建筑热力入口处应设热计量表和水力平衡装置。热计量表应采用超声波式，水力平衡装置应选用静态水力平衡阀。</w:t>
      </w:r>
    </w:p>
    <w:p>
      <w:pPr>
        <w:numPr>
          <w:ilvl w:val="0"/>
          <w:numId w:val="15"/>
        </w:numPr>
      </w:pPr>
      <w:r>
        <w:rPr>
          <w:rFonts w:hint="eastAsia"/>
        </w:rPr>
        <w:t>改造的供热管网应进行水力平衡计算，并根据管网水力特性曲线和循环水泵特性曲线校核水泵运行的工况，确保设计工况下水泵高效运行。同时，循环水泵耗电输热比应符合现行国家标准</w:t>
      </w:r>
      <w:r>
        <w:t>《</w:t>
      </w:r>
      <w:r>
        <w:rPr>
          <w:rFonts w:hint="eastAsia"/>
        </w:rPr>
        <w:t>民用建筑供暖通风与空气调节设计</w:t>
      </w:r>
      <w:r>
        <w:t>规范》GB</w:t>
      </w:r>
      <w:r>
        <w:rPr>
          <w:rFonts w:hint="eastAsia"/>
        </w:rPr>
        <w:t xml:space="preserve"> 50736的规定。</w:t>
      </w:r>
    </w:p>
    <w:p>
      <w:pPr>
        <w:numPr>
          <w:ilvl w:val="0"/>
          <w:numId w:val="15"/>
        </w:numPr>
      </w:pPr>
      <w:r>
        <w:rPr>
          <w:rFonts w:hint="eastAsia"/>
        </w:rPr>
        <w:t>室内供暖系统经改造设置室温自动调控装置时，相应地室外供热管网应变流量运行，循环水泵采取变频调速控制。</w:t>
      </w:r>
    </w:p>
    <w:p>
      <w:pPr>
        <w:numPr>
          <w:ilvl w:val="0"/>
          <w:numId w:val="15"/>
        </w:numPr>
      </w:pPr>
      <w:r>
        <w:rPr>
          <w:rFonts w:hint="eastAsia"/>
        </w:rPr>
        <w:t>经改造的供热管网，投入运行时应进行水力平衡调试，即对各建筑热力入口处水力平衡装置进行初调节，确保各建筑供暖系统供热量满足供暖需求。</w:t>
      </w:r>
    </w:p>
    <w:p>
      <w:pPr>
        <w:pStyle w:val="4"/>
      </w:pPr>
      <w:r>
        <w:rPr>
          <w:rFonts w:hint="eastAsia"/>
        </w:rPr>
        <w:t>配电</w:t>
      </w:r>
      <w:r>
        <w:t>线路与</w:t>
      </w:r>
      <w:r>
        <w:rPr>
          <w:rFonts w:hint="eastAsia"/>
        </w:rPr>
        <w:t>电气</w:t>
      </w:r>
      <w:r>
        <w:t>设施改造时，应按国家现行标准《居民住宅小区电力配置规范》GB/T 36040和《住宅建筑电气设计规范》JGJ 242的有关规定，重新对电力负荷、供配电系统的容量、供电线缆截面和保护</w:t>
      </w:r>
      <w:r>
        <w:rPr>
          <w:rFonts w:hint="eastAsia"/>
        </w:rPr>
        <w:t>装置</w:t>
      </w:r>
      <w:r>
        <w:t>、电能质量等进行验算评估，并应根据验算评估结果采取相应的改造措施。</w:t>
      </w:r>
    </w:p>
    <w:bookmarkEnd w:id="218"/>
    <w:p>
      <w:pPr>
        <w:pStyle w:val="4"/>
      </w:pPr>
      <w:r>
        <w:t>应对雨水、污水管道进行全面疏通清淤，更换受损或老化的设施，正确接入城市雨污管网，并宜提高排水设施建设和养护标准，进行雨污分流改造。</w:t>
      </w:r>
    </w:p>
    <w:p>
      <w:pPr>
        <w:numPr>
          <w:ilvl w:val="0"/>
          <w:numId w:val="16"/>
        </w:numPr>
      </w:pPr>
      <w:r>
        <w:rPr>
          <w:rFonts w:hint="eastAsia"/>
        </w:rPr>
        <w:t>检查更新老旧排水管道、污水、雨水提升泵、阀门等设备设施；检查地下集水坑的液位计，更新的液位计应具有报警功能，各系统应满足《建筑给水排水设计规范》GB 50015的要求。应</w:t>
      </w:r>
      <w:r>
        <w:t>对雨水、污水管道进行全面疏通清淤，更换受损或老化的设施，正确接入城市雨污管网，并宜提高排水设施建设和养护标准。有市政雨水管网城市的老旧小区</w:t>
      </w:r>
      <w:r>
        <w:rPr>
          <w:rFonts w:hint="eastAsia"/>
        </w:rPr>
        <w:t>，</w:t>
      </w:r>
      <w:r>
        <w:t>有条件时</w:t>
      </w:r>
      <w:r>
        <w:rPr>
          <w:rFonts w:hint="eastAsia"/>
        </w:rPr>
        <w:t>，</w:t>
      </w:r>
      <w:r>
        <w:t>应进行雨</w:t>
      </w:r>
      <w:r>
        <w:rPr>
          <w:rFonts w:hint="eastAsia"/>
        </w:rPr>
        <w:t>、</w:t>
      </w:r>
      <w:r>
        <w:t>污分流改造</w:t>
      </w:r>
      <w:r>
        <w:rPr>
          <w:rFonts w:hint="eastAsia"/>
        </w:rPr>
        <w:t>。</w:t>
      </w:r>
      <w:r>
        <w:t>居住区所在区域尚未施行雨污分流或年降雨量小于500mm的地区，可不进行雨污分流。鼓励实施雨水下渗利用</w:t>
      </w:r>
      <w:r>
        <w:rPr>
          <w:rFonts w:hint="eastAsia"/>
        </w:rPr>
        <w:t>。应对室外地下排水管道及雨水管道等进行彻查及检测，掌握与周边建筑排水衔接及市政接口条件。</w:t>
      </w:r>
    </w:p>
    <w:p>
      <w:pPr>
        <w:numPr>
          <w:ilvl w:val="0"/>
          <w:numId w:val="16"/>
        </w:numPr>
      </w:pPr>
      <w:r>
        <w:rPr>
          <w:rFonts w:hint="eastAsia"/>
        </w:rPr>
        <w:t>因建设标准低、使用时间长，导致堵塞破损的排水、雨水管线及附属设施，按现行规范更换，以达到日常使用及运行要求。</w:t>
      </w:r>
    </w:p>
    <w:p>
      <w:pPr>
        <w:numPr>
          <w:ilvl w:val="0"/>
          <w:numId w:val="16"/>
        </w:numPr>
      </w:pPr>
      <w:r>
        <w:rPr>
          <w:rFonts w:hint="eastAsia"/>
        </w:rPr>
        <w:t>对有渗漏损坏情况的化粪池应进行维修或更换。化粪池的位置应便于机动车清掏，并不得影响现有建筑基础安全；营业餐厅的含油污水应经室外地下隔油池后方可排入污水管道。</w:t>
      </w:r>
    </w:p>
    <w:p>
      <w:pPr>
        <w:numPr>
          <w:ilvl w:val="0"/>
          <w:numId w:val="16"/>
        </w:numPr>
      </w:pPr>
      <w:r>
        <w:rPr>
          <w:rFonts w:hint="eastAsia"/>
        </w:rPr>
        <w:t xml:space="preserve">当小区处于低洼地段，雨水、污水排水不畅出现倒灌或排出管管道标高低于市政接口标高时，应设置提升装置。 </w:t>
      </w:r>
    </w:p>
    <w:p>
      <w:pPr>
        <w:numPr>
          <w:ilvl w:val="0"/>
          <w:numId w:val="16"/>
        </w:numPr>
      </w:pPr>
      <w:r>
        <w:rPr>
          <w:rFonts w:hint="eastAsia"/>
        </w:rPr>
        <w:t>小区内雨水口的设置应根据雨水下渗利用、园林绿化、景观的要求合理布置。</w:t>
      </w:r>
    </w:p>
    <w:p>
      <w:pPr>
        <w:pStyle w:val="4"/>
      </w:pPr>
      <w:r>
        <w:t>燃气管网改造时，燃气设施性能应符合现行国家标准《城镇燃气技术规范》GB</w:t>
      </w:r>
      <w:r>
        <w:rPr>
          <w:rFonts w:hint="eastAsia"/>
        </w:rPr>
        <w:t xml:space="preserve"> </w:t>
      </w:r>
      <w:r>
        <w:t>50494的有关规定，改造后管道、管件、阀门等设备应符合《城镇燃气设计规范》GB 50028的有关规定。当条件允许时，无燃气系统的居住区宜增设燃气系统。</w:t>
      </w:r>
      <w:bookmarkEnd w:id="217"/>
    </w:p>
    <w:p>
      <w:pPr>
        <w:pStyle w:val="4"/>
      </w:pPr>
      <w:bookmarkStart w:id="219" w:name="_Toc29938"/>
      <w:r>
        <w:rPr>
          <w:rFonts w:hint="eastAsia"/>
        </w:rPr>
        <w:t>具备条件的城镇老旧小区应结合城市综合管沟改造和更新，</w:t>
      </w:r>
      <w:bookmarkEnd w:id="219"/>
      <w:r>
        <w:rPr>
          <w:rFonts w:hint="eastAsia"/>
        </w:rPr>
        <w:t>并满足相应现行规范。</w:t>
      </w:r>
    </w:p>
    <w:p>
      <w:pPr>
        <w:pStyle w:val="4"/>
      </w:pPr>
      <w:r>
        <w:t>应对影响建筑物安全、与建筑物或构筑物水平间距不符合要求的管道线路进行调整或更换，改造时应避免管线受腐蚀、沉陷、震动及重压。</w:t>
      </w:r>
      <w:r>
        <w:rPr>
          <w:rFonts w:hint="eastAsia"/>
        </w:rPr>
        <w:t>应采取“先搭后拆”的原则，避免给用户的正常生活带来不良影响，在整治方案中应体现出具体的整治方案及措施。</w:t>
      </w:r>
    </w:p>
    <w:p>
      <w:pPr>
        <w:numPr>
          <w:ilvl w:val="0"/>
          <w:numId w:val="17"/>
        </w:numPr>
      </w:pPr>
      <w:r>
        <w:rPr>
          <w:rFonts w:hint="eastAsia"/>
        </w:rPr>
        <w:t>当居住小区配电线路为架空线缆时，结合小区综合管线规划，优先采用线缆排管埋地敷设，其次进行架空线缆规整，不得使用裸导线。当同一路径电缆为13～18根时可采用电缆沟敷设方式。</w:t>
      </w:r>
    </w:p>
    <w:p>
      <w:pPr>
        <w:numPr>
          <w:ilvl w:val="0"/>
          <w:numId w:val="17"/>
        </w:numPr>
      </w:pPr>
      <w:r>
        <w:rPr>
          <w:rFonts w:hint="eastAsia"/>
        </w:rPr>
        <w:t>电缆与建筑平行敷设时，应埋于建筑物散水坡外，电缆进出住宅建筑时应避开人行出入口，所穿保护管应延伸出住宅建筑散水坡外，且距离不应小于200mm；管口应实施阻水堵塞，并宜在距建筑外墙3～5m处设电缆井。</w:t>
      </w:r>
    </w:p>
    <w:p>
      <w:pPr>
        <w:numPr>
          <w:ilvl w:val="0"/>
          <w:numId w:val="17"/>
        </w:numPr>
        <w:ind w:left="0" w:firstLine="0"/>
      </w:pPr>
      <w:r>
        <w:rPr>
          <w:rFonts w:hint="eastAsia"/>
        </w:rPr>
        <w:t>各类地下管线之间的最小水平距离和交叉净距应符合表4.3.8-1和表4.3.8-2中相关标准。</w:t>
      </w:r>
    </w:p>
    <w:p>
      <w:pPr>
        <w:jc w:val="center"/>
      </w:pPr>
      <w:r>
        <w:rPr>
          <w:rFonts w:hint="eastAsia"/>
        </w:rPr>
        <w:t>表4.3.8-1 各类地下管线之间最小水平净距离（m）</w:t>
      </w:r>
    </w:p>
    <w:tbl>
      <w:tblPr>
        <w:tblStyle w:val="14"/>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531"/>
        <w:gridCol w:w="531"/>
        <w:gridCol w:w="531"/>
        <w:gridCol w:w="879"/>
        <w:gridCol w:w="531"/>
        <w:gridCol w:w="531"/>
        <w:gridCol w:w="861"/>
        <w:gridCol w:w="1104"/>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6" w:type="dxa"/>
            <w:vMerge w:val="restart"/>
            <w:vAlign w:val="center"/>
          </w:tcPr>
          <w:p>
            <w:pPr>
              <w:spacing w:line="240" w:lineRule="auto"/>
              <w:jc w:val="center"/>
              <w:rPr>
                <w:rFonts w:ascii="Times New Roman" w:hAnsi="Times New Roman"/>
              </w:rPr>
            </w:pPr>
            <w:r>
              <w:rPr>
                <w:rFonts w:hint="eastAsia" w:ascii="Times New Roman" w:hAnsi="Times New Roman"/>
              </w:rPr>
              <w:t>管线名称</w:t>
            </w:r>
          </w:p>
        </w:tc>
        <w:tc>
          <w:tcPr>
            <w:tcW w:w="1593" w:type="dxa"/>
            <w:gridSpan w:val="3"/>
            <w:vAlign w:val="center"/>
          </w:tcPr>
          <w:p>
            <w:pPr>
              <w:spacing w:line="240" w:lineRule="auto"/>
              <w:jc w:val="center"/>
              <w:rPr>
                <w:rFonts w:ascii="Times New Roman" w:hAnsi="Times New Roman"/>
              </w:rPr>
            </w:pPr>
            <w:r>
              <w:rPr>
                <w:rFonts w:hint="eastAsia" w:ascii="Times New Roman" w:hAnsi="Times New Roman"/>
              </w:rPr>
              <w:t>给水管</w:t>
            </w:r>
          </w:p>
        </w:tc>
        <w:tc>
          <w:tcPr>
            <w:tcW w:w="879" w:type="dxa"/>
            <w:vMerge w:val="restart"/>
            <w:vAlign w:val="center"/>
          </w:tcPr>
          <w:p>
            <w:pPr>
              <w:spacing w:line="240" w:lineRule="auto"/>
              <w:rPr>
                <w:rFonts w:ascii="Times New Roman" w:hAnsi="Times New Roman"/>
              </w:rPr>
            </w:pPr>
            <w:r>
              <w:rPr>
                <w:rFonts w:hint="eastAsia" w:ascii="Times New Roman" w:hAnsi="Times New Roman"/>
              </w:rPr>
              <w:t>排水管</w:t>
            </w:r>
          </w:p>
        </w:tc>
        <w:tc>
          <w:tcPr>
            <w:tcW w:w="1062" w:type="dxa"/>
            <w:gridSpan w:val="2"/>
            <w:vAlign w:val="center"/>
          </w:tcPr>
          <w:p>
            <w:pPr>
              <w:spacing w:line="240" w:lineRule="auto"/>
              <w:jc w:val="center"/>
              <w:rPr>
                <w:rFonts w:ascii="Times New Roman" w:hAnsi="Times New Roman"/>
              </w:rPr>
            </w:pPr>
            <w:r>
              <w:rPr>
                <w:rFonts w:hint="eastAsia" w:ascii="Times New Roman" w:hAnsi="Times New Roman"/>
              </w:rPr>
              <w:t>燃气管</w:t>
            </w:r>
          </w:p>
        </w:tc>
        <w:tc>
          <w:tcPr>
            <w:tcW w:w="861" w:type="dxa"/>
            <w:vMerge w:val="restart"/>
            <w:vAlign w:val="center"/>
          </w:tcPr>
          <w:p>
            <w:pPr>
              <w:spacing w:line="240" w:lineRule="auto"/>
              <w:rPr>
                <w:rFonts w:ascii="Times New Roman" w:hAnsi="Times New Roman"/>
              </w:rPr>
            </w:pPr>
            <w:r>
              <w:rPr>
                <w:rFonts w:hint="eastAsia" w:ascii="Times New Roman" w:hAnsi="Times New Roman"/>
              </w:rPr>
              <w:t>热力管</w:t>
            </w:r>
          </w:p>
        </w:tc>
        <w:tc>
          <w:tcPr>
            <w:tcW w:w="1104" w:type="dxa"/>
            <w:vMerge w:val="restart"/>
            <w:vAlign w:val="center"/>
          </w:tcPr>
          <w:p>
            <w:pPr>
              <w:spacing w:line="240" w:lineRule="auto"/>
              <w:rPr>
                <w:rFonts w:ascii="Times New Roman" w:hAnsi="Times New Roman"/>
              </w:rPr>
            </w:pPr>
            <w:r>
              <w:rPr>
                <w:rFonts w:hint="eastAsia" w:ascii="Times New Roman" w:hAnsi="Times New Roman"/>
              </w:rPr>
              <w:t>电力电缆</w:t>
            </w:r>
          </w:p>
        </w:tc>
        <w:tc>
          <w:tcPr>
            <w:tcW w:w="1162" w:type="dxa"/>
            <w:vMerge w:val="restart"/>
            <w:vAlign w:val="center"/>
          </w:tcPr>
          <w:p>
            <w:pPr>
              <w:spacing w:line="240" w:lineRule="auto"/>
              <w:rPr>
                <w:rFonts w:ascii="Times New Roman" w:hAnsi="Times New Roman"/>
              </w:rPr>
            </w:pPr>
            <w:r>
              <w:rPr>
                <w:rFonts w:hint="eastAsia" w:ascii="Times New Roman" w:hAnsi="Times New Roman"/>
              </w:rPr>
              <w:t>弱电管道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6" w:type="dxa"/>
            <w:vMerge w:val="continue"/>
            <w:vAlign w:val="center"/>
          </w:tcPr>
          <w:p>
            <w:pPr>
              <w:spacing w:line="240" w:lineRule="auto"/>
              <w:jc w:val="center"/>
              <w:rPr>
                <w:rFonts w:ascii="Times New Roman" w:hAnsi="Times New Roman"/>
              </w:rPr>
            </w:pPr>
          </w:p>
        </w:tc>
        <w:tc>
          <w:tcPr>
            <w:tcW w:w="531" w:type="dxa"/>
            <w:vAlign w:val="center"/>
          </w:tcPr>
          <w:p>
            <w:pPr>
              <w:spacing w:line="240" w:lineRule="auto"/>
              <w:rPr>
                <w:rFonts w:ascii="Times New Roman" w:hAnsi="Times New Roman"/>
              </w:rPr>
            </w:pPr>
            <w:r>
              <w:rPr>
                <w:rFonts w:hint="eastAsia" w:ascii="Times New Roman" w:hAnsi="Times New Roman"/>
              </w:rPr>
              <w:t>D1</w:t>
            </w:r>
          </w:p>
        </w:tc>
        <w:tc>
          <w:tcPr>
            <w:tcW w:w="531" w:type="dxa"/>
            <w:vAlign w:val="center"/>
          </w:tcPr>
          <w:p>
            <w:pPr>
              <w:spacing w:line="240" w:lineRule="auto"/>
              <w:rPr>
                <w:rFonts w:ascii="Times New Roman" w:hAnsi="Times New Roman"/>
              </w:rPr>
            </w:pPr>
            <w:r>
              <w:rPr>
                <w:rFonts w:hint="eastAsia" w:ascii="Times New Roman" w:hAnsi="Times New Roman"/>
              </w:rPr>
              <w:t>D2</w:t>
            </w:r>
          </w:p>
        </w:tc>
        <w:tc>
          <w:tcPr>
            <w:tcW w:w="531" w:type="dxa"/>
            <w:vAlign w:val="center"/>
          </w:tcPr>
          <w:p>
            <w:pPr>
              <w:spacing w:line="240" w:lineRule="auto"/>
              <w:rPr>
                <w:rFonts w:ascii="Times New Roman" w:hAnsi="Times New Roman"/>
              </w:rPr>
            </w:pPr>
            <w:r>
              <w:rPr>
                <w:rFonts w:hint="eastAsia" w:ascii="Times New Roman" w:hAnsi="Times New Roman"/>
              </w:rPr>
              <w:t>D3</w:t>
            </w:r>
          </w:p>
        </w:tc>
        <w:tc>
          <w:tcPr>
            <w:tcW w:w="879" w:type="dxa"/>
            <w:vMerge w:val="continue"/>
            <w:vAlign w:val="center"/>
          </w:tcPr>
          <w:p>
            <w:pPr>
              <w:spacing w:line="240" w:lineRule="auto"/>
              <w:rPr>
                <w:rFonts w:ascii="Times New Roman" w:hAnsi="Times New Roman"/>
              </w:rPr>
            </w:pPr>
          </w:p>
        </w:tc>
        <w:tc>
          <w:tcPr>
            <w:tcW w:w="531" w:type="dxa"/>
            <w:vAlign w:val="center"/>
          </w:tcPr>
          <w:p>
            <w:pPr>
              <w:spacing w:line="240" w:lineRule="auto"/>
              <w:rPr>
                <w:rFonts w:ascii="Times New Roman" w:hAnsi="Times New Roman"/>
              </w:rPr>
            </w:pPr>
            <w:r>
              <w:rPr>
                <w:rFonts w:hint="eastAsia" w:ascii="Times New Roman" w:hAnsi="Times New Roman"/>
              </w:rPr>
              <w:t>P1</w:t>
            </w:r>
          </w:p>
        </w:tc>
        <w:tc>
          <w:tcPr>
            <w:tcW w:w="531" w:type="dxa"/>
            <w:vAlign w:val="center"/>
          </w:tcPr>
          <w:p>
            <w:pPr>
              <w:spacing w:line="240" w:lineRule="auto"/>
              <w:rPr>
                <w:rFonts w:ascii="Times New Roman" w:hAnsi="Times New Roman"/>
              </w:rPr>
            </w:pPr>
            <w:r>
              <w:rPr>
                <w:rFonts w:hint="eastAsia" w:ascii="Times New Roman" w:hAnsi="Times New Roman"/>
              </w:rPr>
              <w:t>P2</w:t>
            </w:r>
          </w:p>
        </w:tc>
        <w:tc>
          <w:tcPr>
            <w:tcW w:w="861" w:type="dxa"/>
            <w:vMerge w:val="continue"/>
            <w:vAlign w:val="center"/>
          </w:tcPr>
          <w:p>
            <w:pPr>
              <w:spacing w:line="240" w:lineRule="auto"/>
              <w:rPr>
                <w:rFonts w:ascii="Times New Roman" w:hAnsi="Times New Roman"/>
              </w:rPr>
            </w:pPr>
          </w:p>
        </w:tc>
        <w:tc>
          <w:tcPr>
            <w:tcW w:w="1104" w:type="dxa"/>
            <w:vMerge w:val="continue"/>
            <w:vAlign w:val="center"/>
          </w:tcPr>
          <w:p>
            <w:pPr>
              <w:spacing w:line="240" w:lineRule="auto"/>
              <w:rPr>
                <w:rFonts w:ascii="Times New Roman" w:hAnsi="Times New Roman"/>
              </w:rPr>
            </w:pPr>
          </w:p>
        </w:tc>
        <w:tc>
          <w:tcPr>
            <w:tcW w:w="1162" w:type="dxa"/>
            <w:vMerge w:val="continue"/>
            <w:vAlign w:val="center"/>
          </w:tcPr>
          <w:p>
            <w:pPr>
              <w:spacing w:line="240"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66" w:type="dxa"/>
            <w:vAlign w:val="center"/>
          </w:tcPr>
          <w:p>
            <w:pPr>
              <w:spacing w:line="240" w:lineRule="auto"/>
              <w:jc w:val="center"/>
              <w:rPr>
                <w:rFonts w:ascii="Times New Roman" w:hAnsi="Times New Roman"/>
              </w:rPr>
            </w:pPr>
            <w:r>
              <w:rPr>
                <w:rFonts w:hint="eastAsia" w:ascii="Times New Roman" w:hAnsi="Times New Roman"/>
              </w:rPr>
              <w:t>电力电缆</w:t>
            </w:r>
          </w:p>
        </w:tc>
        <w:tc>
          <w:tcPr>
            <w:tcW w:w="1593" w:type="dxa"/>
            <w:gridSpan w:val="3"/>
            <w:vAlign w:val="center"/>
          </w:tcPr>
          <w:p>
            <w:pPr>
              <w:spacing w:line="240" w:lineRule="auto"/>
              <w:rPr>
                <w:rFonts w:ascii="Times New Roman" w:hAnsi="Times New Roman"/>
              </w:rPr>
            </w:pPr>
            <w:r>
              <w:rPr>
                <w:rFonts w:hint="eastAsia" w:ascii="Times New Roman" w:hAnsi="Times New Roman"/>
              </w:rPr>
              <w:t>0.5</w:t>
            </w:r>
          </w:p>
        </w:tc>
        <w:tc>
          <w:tcPr>
            <w:tcW w:w="879" w:type="dxa"/>
            <w:vAlign w:val="center"/>
          </w:tcPr>
          <w:p>
            <w:pPr>
              <w:spacing w:line="240" w:lineRule="auto"/>
              <w:rPr>
                <w:rFonts w:ascii="Times New Roman" w:hAnsi="Times New Roman"/>
              </w:rPr>
            </w:pPr>
            <w:r>
              <w:rPr>
                <w:rFonts w:hint="eastAsia" w:ascii="Times New Roman" w:hAnsi="Times New Roman"/>
              </w:rPr>
              <w:t>0.5</w:t>
            </w:r>
          </w:p>
        </w:tc>
        <w:tc>
          <w:tcPr>
            <w:tcW w:w="531" w:type="dxa"/>
            <w:vAlign w:val="center"/>
          </w:tcPr>
          <w:p>
            <w:pPr>
              <w:spacing w:line="240" w:lineRule="auto"/>
              <w:rPr>
                <w:rFonts w:ascii="Times New Roman" w:hAnsi="Times New Roman"/>
              </w:rPr>
            </w:pPr>
            <w:r>
              <w:rPr>
                <w:rFonts w:hint="eastAsia" w:ascii="Times New Roman" w:hAnsi="Times New Roman"/>
              </w:rPr>
              <w:t>1.0</w:t>
            </w:r>
          </w:p>
        </w:tc>
        <w:tc>
          <w:tcPr>
            <w:tcW w:w="531" w:type="dxa"/>
            <w:vAlign w:val="center"/>
          </w:tcPr>
          <w:p>
            <w:pPr>
              <w:spacing w:line="240" w:lineRule="auto"/>
              <w:rPr>
                <w:rFonts w:ascii="Times New Roman" w:hAnsi="Times New Roman"/>
              </w:rPr>
            </w:pPr>
            <w:r>
              <w:rPr>
                <w:rFonts w:hint="eastAsia" w:ascii="Times New Roman" w:hAnsi="Times New Roman"/>
              </w:rPr>
              <w:t>1.5</w:t>
            </w:r>
          </w:p>
        </w:tc>
        <w:tc>
          <w:tcPr>
            <w:tcW w:w="861" w:type="dxa"/>
            <w:vAlign w:val="center"/>
          </w:tcPr>
          <w:p>
            <w:pPr>
              <w:spacing w:line="240" w:lineRule="auto"/>
              <w:rPr>
                <w:rFonts w:ascii="Times New Roman" w:hAnsi="Times New Roman"/>
              </w:rPr>
            </w:pPr>
            <w:r>
              <w:rPr>
                <w:rFonts w:hint="eastAsia" w:ascii="Times New Roman" w:hAnsi="Times New Roman"/>
              </w:rPr>
              <w:t>2.0</w:t>
            </w:r>
          </w:p>
        </w:tc>
        <w:tc>
          <w:tcPr>
            <w:tcW w:w="1104" w:type="dxa"/>
            <w:vAlign w:val="center"/>
          </w:tcPr>
          <w:p>
            <w:pPr>
              <w:spacing w:line="240" w:lineRule="auto"/>
              <w:rPr>
                <w:rFonts w:ascii="Times New Roman" w:hAnsi="Times New Roman"/>
              </w:rPr>
            </w:pPr>
            <w:r>
              <w:rPr>
                <w:rFonts w:hint="eastAsia" w:ascii="Times New Roman" w:hAnsi="Times New Roman"/>
              </w:rPr>
              <w:t>0.25</w:t>
            </w:r>
          </w:p>
        </w:tc>
        <w:tc>
          <w:tcPr>
            <w:tcW w:w="1162" w:type="dxa"/>
            <w:vAlign w:val="center"/>
          </w:tcPr>
          <w:p>
            <w:pPr>
              <w:spacing w:line="240" w:lineRule="auto"/>
              <w:rPr>
                <w:rFonts w:ascii="Times New Roman" w:hAnsi="Times New Roman"/>
              </w:rPr>
            </w:pPr>
            <w:r>
              <w:rPr>
                <w:rFonts w:hint="eastAsia" w:ascii="Times New Roman" w:hAnsi="Times New Roma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366" w:type="dxa"/>
            <w:vAlign w:val="center"/>
          </w:tcPr>
          <w:p>
            <w:pPr>
              <w:spacing w:line="240" w:lineRule="auto"/>
              <w:jc w:val="center"/>
              <w:rPr>
                <w:rFonts w:ascii="Times New Roman" w:hAnsi="Times New Roman"/>
              </w:rPr>
            </w:pPr>
            <w:r>
              <w:rPr>
                <w:rFonts w:hint="eastAsia" w:ascii="Times New Roman" w:hAnsi="Times New Roman"/>
              </w:rPr>
              <w:t>弱电管道</w:t>
            </w:r>
          </w:p>
        </w:tc>
        <w:tc>
          <w:tcPr>
            <w:tcW w:w="531" w:type="dxa"/>
            <w:vAlign w:val="center"/>
          </w:tcPr>
          <w:p>
            <w:pPr>
              <w:spacing w:line="240" w:lineRule="auto"/>
              <w:rPr>
                <w:rFonts w:ascii="Times New Roman" w:hAnsi="Times New Roman"/>
              </w:rPr>
            </w:pPr>
            <w:r>
              <w:rPr>
                <w:rFonts w:hint="eastAsia" w:ascii="Times New Roman" w:hAnsi="Times New Roman"/>
              </w:rPr>
              <w:t>0.5</w:t>
            </w:r>
          </w:p>
        </w:tc>
        <w:tc>
          <w:tcPr>
            <w:tcW w:w="531" w:type="dxa"/>
            <w:vAlign w:val="center"/>
          </w:tcPr>
          <w:p>
            <w:pPr>
              <w:spacing w:line="240" w:lineRule="auto"/>
              <w:rPr>
                <w:rFonts w:ascii="Times New Roman" w:hAnsi="Times New Roman"/>
              </w:rPr>
            </w:pPr>
            <w:r>
              <w:rPr>
                <w:rFonts w:hint="eastAsia" w:ascii="Times New Roman" w:hAnsi="Times New Roman"/>
              </w:rPr>
              <w:t>1.0</w:t>
            </w:r>
          </w:p>
        </w:tc>
        <w:tc>
          <w:tcPr>
            <w:tcW w:w="531" w:type="dxa"/>
            <w:vAlign w:val="center"/>
          </w:tcPr>
          <w:p>
            <w:pPr>
              <w:spacing w:line="240" w:lineRule="auto"/>
              <w:rPr>
                <w:rFonts w:ascii="Times New Roman" w:hAnsi="Times New Roman"/>
              </w:rPr>
            </w:pPr>
            <w:r>
              <w:rPr>
                <w:rFonts w:hint="eastAsia" w:ascii="Times New Roman" w:hAnsi="Times New Roman"/>
              </w:rPr>
              <w:t>1.5</w:t>
            </w:r>
          </w:p>
        </w:tc>
        <w:tc>
          <w:tcPr>
            <w:tcW w:w="879" w:type="dxa"/>
            <w:vAlign w:val="center"/>
          </w:tcPr>
          <w:p>
            <w:pPr>
              <w:spacing w:line="240" w:lineRule="auto"/>
              <w:rPr>
                <w:rFonts w:ascii="Times New Roman" w:hAnsi="Times New Roman"/>
              </w:rPr>
            </w:pPr>
            <w:r>
              <w:rPr>
                <w:rFonts w:hint="eastAsia" w:ascii="Times New Roman" w:hAnsi="Times New Roman"/>
              </w:rPr>
              <w:t>1.0</w:t>
            </w:r>
          </w:p>
        </w:tc>
        <w:tc>
          <w:tcPr>
            <w:tcW w:w="531" w:type="dxa"/>
            <w:vAlign w:val="center"/>
          </w:tcPr>
          <w:p>
            <w:pPr>
              <w:spacing w:line="240" w:lineRule="auto"/>
              <w:rPr>
                <w:rFonts w:ascii="Times New Roman" w:hAnsi="Times New Roman"/>
              </w:rPr>
            </w:pPr>
            <w:r>
              <w:rPr>
                <w:rFonts w:hint="eastAsia" w:ascii="Times New Roman" w:hAnsi="Times New Roman"/>
              </w:rPr>
              <w:t>1.0</w:t>
            </w:r>
          </w:p>
        </w:tc>
        <w:tc>
          <w:tcPr>
            <w:tcW w:w="531" w:type="dxa"/>
            <w:vAlign w:val="center"/>
          </w:tcPr>
          <w:p>
            <w:pPr>
              <w:spacing w:line="240" w:lineRule="auto"/>
              <w:rPr>
                <w:rFonts w:ascii="Times New Roman" w:hAnsi="Times New Roman"/>
              </w:rPr>
            </w:pPr>
            <w:r>
              <w:rPr>
                <w:rFonts w:hint="eastAsia" w:ascii="Times New Roman" w:hAnsi="Times New Roman"/>
              </w:rPr>
              <w:t>2.0</w:t>
            </w:r>
          </w:p>
        </w:tc>
        <w:tc>
          <w:tcPr>
            <w:tcW w:w="861" w:type="dxa"/>
            <w:vAlign w:val="center"/>
          </w:tcPr>
          <w:p>
            <w:pPr>
              <w:spacing w:line="240" w:lineRule="auto"/>
              <w:rPr>
                <w:rFonts w:ascii="Times New Roman" w:hAnsi="Times New Roman"/>
              </w:rPr>
            </w:pPr>
            <w:r>
              <w:rPr>
                <w:rFonts w:hint="eastAsia" w:ascii="Times New Roman" w:hAnsi="Times New Roman"/>
              </w:rPr>
              <w:t>1.0</w:t>
            </w:r>
          </w:p>
        </w:tc>
        <w:tc>
          <w:tcPr>
            <w:tcW w:w="1104" w:type="dxa"/>
            <w:vAlign w:val="center"/>
          </w:tcPr>
          <w:p>
            <w:pPr>
              <w:spacing w:line="240" w:lineRule="auto"/>
              <w:rPr>
                <w:rFonts w:ascii="Times New Roman" w:hAnsi="Times New Roman"/>
              </w:rPr>
            </w:pPr>
            <w:r>
              <w:rPr>
                <w:rFonts w:hint="eastAsia" w:ascii="Times New Roman" w:hAnsi="Times New Roman"/>
              </w:rPr>
              <w:t>0.5</w:t>
            </w:r>
          </w:p>
        </w:tc>
        <w:tc>
          <w:tcPr>
            <w:tcW w:w="1162" w:type="dxa"/>
            <w:vAlign w:val="center"/>
          </w:tcPr>
          <w:p>
            <w:pPr>
              <w:spacing w:line="240" w:lineRule="auto"/>
              <w:rPr>
                <w:rFonts w:ascii="Times New Roman" w:hAnsi="Times New Roman"/>
              </w:rPr>
            </w:pPr>
            <w:r>
              <w:rPr>
                <w:rFonts w:hint="eastAsia" w:ascii="Times New Roman" w:hAnsi="Times New Roman"/>
              </w:rPr>
              <w:t>0.5</w:t>
            </w:r>
          </w:p>
        </w:tc>
      </w:tr>
    </w:tbl>
    <w:p>
      <w:pPr>
        <w:ind w:firstLine="838" w:firstLineChars="466"/>
        <w:rPr>
          <w:sz w:val="18"/>
          <w:szCs w:val="18"/>
        </w:rPr>
      </w:pPr>
      <w:r>
        <w:rPr>
          <w:rFonts w:hint="eastAsia"/>
          <w:sz w:val="18"/>
          <w:szCs w:val="18"/>
        </w:rPr>
        <w:t xml:space="preserve">注：D为给水管直径，D1≤300mm，300mm＜D2≤500mm，D3＞500mm。 </w:t>
      </w:r>
    </w:p>
    <w:p>
      <w:pPr>
        <w:ind w:firstLine="838" w:firstLineChars="466"/>
      </w:pPr>
      <w:r>
        <w:rPr>
          <w:rFonts w:hint="eastAsia"/>
          <w:sz w:val="18"/>
          <w:szCs w:val="18"/>
        </w:rPr>
        <w:t>P为燃气压力，P1≤300kPa， 300kPa＜P2≤800mm。</w:t>
      </w:r>
    </w:p>
    <w:p>
      <w:pPr>
        <w:jc w:val="center"/>
      </w:pPr>
      <w:r>
        <w:rPr>
          <w:rFonts w:hint="eastAsia"/>
        </w:rPr>
        <w:t>表4.3.8-2 各类地下管线之间最小交叉距离（m）</w:t>
      </w:r>
    </w:p>
    <w:tbl>
      <w:tblPr>
        <w:tblStyle w:val="14"/>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886"/>
        <w:gridCol w:w="914"/>
        <w:gridCol w:w="936"/>
        <w:gridCol w:w="936"/>
        <w:gridCol w:w="1063"/>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0" w:type="dxa"/>
            <w:vAlign w:val="center"/>
          </w:tcPr>
          <w:p>
            <w:pPr>
              <w:rPr>
                <w:rFonts w:ascii="Times New Roman" w:hAnsi="Times New Roman"/>
              </w:rPr>
            </w:pPr>
            <w:r>
              <w:rPr>
                <w:rFonts w:hint="eastAsia" w:ascii="Times New Roman" w:hAnsi="Times New Roman"/>
              </w:rPr>
              <w:t>管线名称</w:t>
            </w:r>
          </w:p>
        </w:tc>
        <w:tc>
          <w:tcPr>
            <w:tcW w:w="886" w:type="dxa"/>
            <w:vAlign w:val="center"/>
          </w:tcPr>
          <w:p>
            <w:pPr>
              <w:rPr>
                <w:rFonts w:ascii="Times New Roman" w:hAnsi="Times New Roman"/>
              </w:rPr>
            </w:pPr>
            <w:r>
              <w:rPr>
                <w:rFonts w:hint="eastAsia" w:ascii="Times New Roman" w:hAnsi="Times New Roman"/>
              </w:rPr>
              <w:t>给水管</w:t>
            </w:r>
          </w:p>
        </w:tc>
        <w:tc>
          <w:tcPr>
            <w:tcW w:w="914" w:type="dxa"/>
            <w:vAlign w:val="center"/>
          </w:tcPr>
          <w:p>
            <w:pPr>
              <w:rPr>
                <w:rFonts w:ascii="Times New Roman" w:hAnsi="Times New Roman"/>
              </w:rPr>
            </w:pPr>
            <w:r>
              <w:rPr>
                <w:rFonts w:hint="eastAsia" w:ascii="Times New Roman" w:hAnsi="Times New Roman"/>
              </w:rPr>
              <w:t>排水管</w:t>
            </w:r>
          </w:p>
        </w:tc>
        <w:tc>
          <w:tcPr>
            <w:tcW w:w="936" w:type="dxa"/>
            <w:vAlign w:val="center"/>
          </w:tcPr>
          <w:p>
            <w:pPr>
              <w:rPr>
                <w:rFonts w:ascii="Times New Roman" w:hAnsi="Times New Roman"/>
              </w:rPr>
            </w:pPr>
            <w:r>
              <w:rPr>
                <w:rFonts w:hint="eastAsia" w:ascii="Times New Roman" w:hAnsi="Times New Roman"/>
              </w:rPr>
              <w:t>燃气管</w:t>
            </w:r>
          </w:p>
        </w:tc>
        <w:tc>
          <w:tcPr>
            <w:tcW w:w="936" w:type="dxa"/>
            <w:vAlign w:val="center"/>
          </w:tcPr>
          <w:p>
            <w:pPr>
              <w:rPr>
                <w:rFonts w:ascii="Times New Roman" w:hAnsi="Times New Roman"/>
              </w:rPr>
            </w:pPr>
            <w:r>
              <w:rPr>
                <w:rFonts w:hint="eastAsia" w:ascii="Times New Roman" w:hAnsi="Times New Roman"/>
              </w:rPr>
              <w:t>热力管</w:t>
            </w:r>
          </w:p>
        </w:tc>
        <w:tc>
          <w:tcPr>
            <w:tcW w:w="1063" w:type="dxa"/>
            <w:vAlign w:val="center"/>
          </w:tcPr>
          <w:p>
            <w:pPr>
              <w:rPr>
                <w:rFonts w:ascii="Times New Roman" w:hAnsi="Times New Roman"/>
              </w:rPr>
            </w:pPr>
            <w:r>
              <w:rPr>
                <w:rFonts w:hint="eastAsia" w:ascii="Times New Roman" w:hAnsi="Times New Roman"/>
              </w:rPr>
              <w:t>电力电缆</w:t>
            </w:r>
          </w:p>
        </w:tc>
        <w:tc>
          <w:tcPr>
            <w:tcW w:w="1160" w:type="dxa"/>
            <w:vAlign w:val="center"/>
          </w:tcPr>
          <w:p>
            <w:pPr>
              <w:rPr>
                <w:rFonts w:ascii="Times New Roman" w:hAnsi="Times New Roman"/>
              </w:rPr>
            </w:pPr>
            <w:r>
              <w:rPr>
                <w:rFonts w:hint="eastAsia" w:ascii="Times New Roman" w:hAnsi="Times New Roman"/>
              </w:rPr>
              <w:t>弱电管道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0" w:type="dxa"/>
            <w:vAlign w:val="center"/>
          </w:tcPr>
          <w:p>
            <w:pPr>
              <w:rPr>
                <w:rFonts w:ascii="Times New Roman" w:hAnsi="Times New Roman"/>
              </w:rPr>
            </w:pPr>
            <w:r>
              <w:rPr>
                <w:rFonts w:hint="eastAsia" w:ascii="Times New Roman" w:hAnsi="Times New Roman"/>
              </w:rPr>
              <w:t>电力电缆</w:t>
            </w:r>
          </w:p>
        </w:tc>
        <w:tc>
          <w:tcPr>
            <w:tcW w:w="886" w:type="dxa"/>
            <w:vAlign w:val="center"/>
          </w:tcPr>
          <w:p>
            <w:pPr>
              <w:rPr>
                <w:rFonts w:ascii="Times New Roman" w:hAnsi="Times New Roman"/>
              </w:rPr>
            </w:pPr>
            <w:r>
              <w:rPr>
                <w:rFonts w:hint="eastAsia" w:ascii="Times New Roman" w:hAnsi="Times New Roman"/>
              </w:rPr>
              <w:t>0.50</w:t>
            </w:r>
          </w:p>
        </w:tc>
        <w:tc>
          <w:tcPr>
            <w:tcW w:w="914" w:type="dxa"/>
            <w:vAlign w:val="center"/>
          </w:tcPr>
          <w:p>
            <w:pPr>
              <w:rPr>
                <w:rFonts w:ascii="Times New Roman" w:hAnsi="Times New Roman"/>
              </w:rPr>
            </w:pPr>
            <w:r>
              <w:rPr>
                <w:rFonts w:hint="eastAsia" w:ascii="Times New Roman" w:hAnsi="Times New Roman"/>
              </w:rPr>
              <w:t>0.50</w:t>
            </w:r>
          </w:p>
        </w:tc>
        <w:tc>
          <w:tcPr>
            <w:tcW w:w="936" w:type="dxa"/>
            <w:vAlign w:val="center"/>
          </w:tcPr>
          <w:p>
            <w:pPr>
              <w:rPr>
                <w:rFonts w:ascii="Times New Roman" w:hAnsi="Times New Roman"/>
              </w:rPr>
            </w:pPr>
            <w:r>
              <w:rPr>
                <w:rFonts w:hint="eastAsia" w:ascii="Times New Roman" w:hAnsi="Times New Roman"/>
              </w:rPr>
              <w:t>0.50</w:t>
            </w:r>
          </w:p>
        </w:tc>
        <w:tc>
          <w:tcPr>
            <w:tcW w:w="936" w:type="dxa"/>
            <w:vAlign w:val="center"/>
          </w:tcPr>
          <w:p>
            <w:pPr>
              <w:rPr>
                <w:rFonts w:ascii="Times New Roman" w:hAnsi="Times New Roman"/>
              </w:rPr>
            </w:pPr>
            <w:r>
              <w:rPr>
                <w:rFonts w:hint="eastAsia" w:ascii="Times New Roman" w:hAnsi="Times New Roman"/>
              </w:rPr>
              <w:t>0.50</w:t>
            </w:r>
          </w:p>
        </w:tc>
        <w:tc>
          <w:tcPr>
            <w:tcW w:w="1063" w:type="dxa"/>
            <w:vAlign w:val="center"/>
          </w:tcPr>
          <w:p>
            <w:pPr>
              <w:rPr>
                <w:rFonts w:ascii="Times New Roman" w:hAnsi="Times New Roman"/>
              </w:rPr>
            </w:pPr>
            <w:r>
              <w:rPr>
                <w:rFonts w:hint="eastAsia" w:ascii="Times New Roman" w:hAnsi="Times New Roman"/>
              </w:rPr>
              <w:t>0.50</w:t>
            </w:r>
          </w:p>
        </w:tc>
        <w:tc>
          <w:tcPr>
            <w:tcW w:w="1160" w:type="dxa"/>
            <w:vAlign w:val="center"/>
          </w:tcPr>
          <w:p>
            <w:pPr>
              <w:rPr>
                <w:rFonts w:ascii="Times New Roman" w:hAnsi="Times New Roman"/>
              </w:rPr>
            </w:pPr>
            <w:r>
              <w:rPr>
                <w:rFonts w:hint="eastAsia" w:ascii="Times New Roman" w:hAnsi="Times New Roma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0" w:type="dxa"/>
            <w:vAlign w:val="center"/>
          </w:tcPr>
          <w:p>
            <w:pPr>
              <w:rPr>
                <w:rFonts w:ascii="Times New Roman" w:hAnsi="Times New Roman"/>
              </w:rPr>
            </w:pPr>
            <w:r>
              <w:rPr>
                <w:rFonts w:hint="eastAsia" w:ascii="Times New Roman" w:hAnsi="Times New Roman"/>
              </w:rPr>
              <w:t>弱电管道</w:t>
            </w:r>
          </w:p>
        </w:tc>
        <w:tc>
          <w:tcPr>
            <w:tcW w:w="886" w:type="dxa"/>
            <w:vAlign w:val="center"/>
          </w:tcPr>
          <w:p>
            <w:pPr>
              <w:rPr>
                <w:rFonts w:ascii="Times New Roman" w:hAnsi="Times New Roman"/>
              </w:rPr>
            </w:pPr>
            <w:r>
              <w:rPr>
                <w:rFonts w:hint="eastAsia" w:ascii="Times New Roman" w:hAnsi="Times New Roman"/>
              </w:rPr>
              <w:t>0.15</w:t>
            </w:r>
          </w:p>
        </w:tc>
        <w:tc>
          <w:tcPr>
            <w:tcW w:w="914" w:type="dxa"/>
            <w:vAlign w:val="center"/>
          </w:tcPr>
          <w:p>
            <w:pPr>
              <w:rPr>
                <w:rFonts w:ascii="Times New Roman" w:hAnsi="Times New Roman"/>
              </w:rPr>
            </w:pPr>
            <w:r>
              <w:rPr>
                <w:rFonts w:hint="eastAsia" w:ascii="Times New Roman" w:hAnsi="Times New Roman"/>
              </w:rPr>
              <w:t>0.15</w:t>
            </w:r>
          </w:p>
        </w:tc>
        <w:tc>
          <w:tcPr>
            <w:tcW w:w="936" w:type="dxa"/>
            <w:vAlign w:val="center"/>
          </w:tcPr>
          <w:p>
            <w:pPr>
              <w:rPr>
                <w:rFonts w:ascii="Times New Roman" w:hAnsi="Times New Roman"/>
              </w:rPr>
            </w:pPr>
            <w:r>
              <w:rPr>
                <w:rFonts w:hint="eastAsia" w:ascii="Times New Roman" w:hAnsi="Times New Roman"/>
              </w:rPr>
              <w:t>0.30</w:t>
            </w:r>
          </w:p>
        </w:tc>
        <w:tc>
          <w:tcPr>
            <w:tcW w:w="936" w:type="dxa"/>
            <w:vAlign w:val="center"/>
          </w:tcPr>
          <w:p>
            <w:pPr>
              <w:rPr>
                <w:rFonts w:ascii="Times New Roman" w:hAnsi="Times New Roman"/>
              </w:rPr>
            </w:pPr>
            <w:r>
              <w:rPr>
                <w:rFonts w:hint="eastAsia" w:ascii="Times New Roman" w:hAnsi="Times New Roman"/>
              </w:rPr>
              <w:t>0.25</w:t>
            </w:r>
          </w:p>
        </w:tc>
        <w:tc>
          <w:tcPr>
            <w:tcW w:w="1063" w:type="dxa"/>
            <w:vAlign w:val="center"/>
          </w:tcPr>
          <w:p>
            <w:pPr>
              <w:rPr>
                <w:rFonts w:ascii="Times New Roman" w:hAnsi="Times New Roman"/>
              </w:rPr>
            </w:pPr>
            <w:r>
              <w:rPr>
                <w:rFonts w:hint="eastAsia" w:ascii="Times New Roman" w:hAnsi="Times New Roman"/>
              </w:rPr>
              <w:t>0.50</w:t>
            </w:r>
          </w:p>
        </w:tc>
        <w:tc>
          <w:tcPr>
            <w:tcW w:w="1160" w:type="dxa"/>
            <w:vAlign w:val="center"/>
          </w:tcPr>
          <w:p>
            <w:pPr>
              <w:rPr>
                <w:rFonts w:ascii="Times New Roman" w:hAnsi="Times New Roman"/>
              </w:rPr>
            </w:pPr>
            <w:r>
              <w:rPr>
                <w:rFonts w:hint="eastAsia" w:ascii="Times New Roman" w:hAnsi="Times New Roman"/>
              </w:rPr>
              <w:t>0.25</w:t>
            </w:r>
          </w:p>
        </w:tc>
      </w:tr>
    </w:tbl>
    <w:p>
      <w:pPr>
        <w:pStyle w:val="3"/>
        <w:numPr>
          <w:ilvl w:val="255"/>
          <w:numId w:val="0"/>
        </w:numPr>
      </w:pPr>
      <w:bookmarkStart w:id="220" w:name="_Toc19955"/>
      <w:bookmarkStart w:id="221" w:name="_Toc11865"/>
      <w:bookmarkStart w:id="222" w:name="_Toc1104"/>
    </w:p>
    <w:p>
      <w:pPr>
        <w:pStyle w:val="3"/>
      </w:pPr>
      <w:bookmarkStart w:id="223" w:name="_Toc4933"/>
      <w:bookmarkStart w:id="224" w:name="_Toc17762"/>
      <w:bookmarkStart w:id="225" w:name="_Toc24889"/>
      <w:bookmarkStart w:id="226" w:name="_Toc16750"/>
      <w:r>
        <w:rPr>
          <w:rFonts w:hint="eastAsia"/>
        </w:rPr>
        <w:t>网络通信管线</w:t>
      </w:r>
      <w:bookmarkEnd w:id="220"/>
      <w:bookmarkEnd w:id="221"/>
      <w:bookmarkEnd w:id="222"/>
      <w:bookmarkEnd w:id="223"/>
      <w:bookmarkEnd w:id="224"/>
      <w:bookmarkEnd w:id="225"/>
      <w:bookmarkEnd w:id="226"/>
    </w:p>
    <w:p>
      <w:pPr>
        <w:pStyle w:val="4"/>
      </w:pPr>
      <w:r>
        <w:rPr>
          <w:rFonts w:hint="eastAsia"/>
        </w:rPr>
        <w:t>小区内网络通信管道规模，应能满足信息网络通信业务需求，同时应满足5G基站、智慧社区（小区）、智慧市政、智慧城市等发展需求。</w:t>
      </w:r>
    </w:p>
    <w:p>
      <w:pPr>
        <w:pStyle w:val="4"/>
      </w:pPr>
      <w:r>
        <w:rPr>
          <w:rFonts w:hint="eastAsia"/>
        </w:rPr>
        <w:t>小区内网络通信管道应与小区外管道、小区内管理用房和住宅建筑相贯通，并利用地下室接入各单元用户的户线线缆。在小区通信管道改造时，应在小区内主要道路交叉口附近、有信息网络需求的部位附近设置管道井。</w:t>
      </w:r>
      <w:r>
        <w:t>地下通信管道的总容量应根据管孔类型、线缆敷设方式以及线缆的终期容量确定，并应符合下列规定：</w:t>
      </w:r>
    </w:p>
    <w:p>
      <w:pPr>
        <w:numPr>
          <w:ilvl w:val="0"/>
          <w:numId w:val="18"/>
        </w:numPr>
      </w:pPr>
      <w:r>
        <w:t>地下通信管道的管孔应根据敷设的线缆种类及数量选用，可选用单孔管、单孔管内穿放子管或多孔管。</w:t>
      </w:r>
    </w:p>
    <w:p>
      <w:pPr>
        <w:numPr>
          <w:ilvl w:val="0"/>
          <w:numId w:val="18"/>
        </w:numPr>
      </w:pPr>
      <w:r>
        <w:t>通信管道管孔不应小于4管，管孔外径应为110mm。</w:t>
      </w:r>
    </w:p>
    <w:p>
      <w:pPr>
        <w:pStyle w:val="4"/>
      </w:pPr>
      <w:r>
        <w:rPr>
          <w:rFonts w:hint="eastAsia"/>
        </w:rPr>
        <w:t>小区改造时应实现户户通光纤，各住户的用户光缆通过楼梯间或电气管道井集中接入至地下室分纤箱（光纤接入箱）。</w:t>
      </w:r>
      <w:r>
        <w:t>建筑物内应设置通信基础设施专用弱电桥架，桥架截面积不应小</w:t>
      </w:r>
      <w:r>
        <w:rPr>
          <w:rFonts w:hint="eastAsia"/>
        </w:rPr>
        <w:t>于</w:t>
      </w:r>
      <w:r>
        <w:t>5000mm²。</w:t>
      </w:r>
      <w:r>
        <w:rPr>
          <w:rFonts w:hint="eastAsia"/>
        </w:rPr>
        <w:t>通信导管、槽盒与其他管线的最小净距应符合现行国家标准《综合布线系统工程设计规范》G</w:t>
      </w:r>
      <w:r>
        <w:t>B 50311</w:t>
      </w:r>
      <w:r>
        <w:rPr>
          <w:rFonts w:hint="eastAsia"/>
        </w:rPr>
        <w:t>的有关规定。</w:t>
      </w:r>
    </w:p>
    <w:p>
      <w:pPr>
        <w:pStyle w:val="4"/>
      </w:pPr>
      <w:r>
        <w:rPr>
          <w:rFonts w:hint="eastAsia"/>
        </w:rPr>
        <w:t>小区道路杆线改造时，通过结合5G小区覆盖、小区监控、社区广告等实现一杆多用，提高社会效益。安装新设备时应考虑对原有杆线的不利影响，确保其安全。</w:t>
      </w:r>
    </w:p>
    <w:p>
      <w:pPr>
        <w:pStyle w:val="4"/>
      </w:pPr>
      <w:r>
        <w:rPr>
          <w:rFonts w:hint="eastAsia"/>
        </w:rPr>
        <w:t>居住小区原有通信线路为架空、墙壁方式敷设时，宜进行光缆入地改造。</w:t>
      </w:r>
    </w:p>
    <w:p>
      <w:pPr>
        <w:pStyle w:val="3"/>
      </w:pPr>
      <w:bookmarkStart w:id="227" w:name="_Toc12760"/>
      <w:bookmarkStart w:id="228" w:name="_Toc8806"/>
      <w:bookmarkStart w:id="229" w:name="_Toc25339"/>
      <w:bookmarkStart w:id="230" w:name="_Toc21513504"/>
      <w:bookmarkStart w:id="231" w:name="_Toc1468"/>
      <w:bookmarkStart w:id="232" w:name="_Toc22004"/>
      <w:bookmarkStart w:id="233" w:name="_Toc28125"/>
      <w:bookmarkStart w:id="234" w:name="_Toc158"/>
      <w:bookmarkStart w:id="235" w:name="_Toc21517716"/>
      <w:bookmarkStart w:id="236" w:name="_Toc25089"/>
      <w:bookmarkStart w:id="237" w:name="_Toc29451"/>
      <w:bookmarkStart w:id="238" w:name="_Toc891"/>
      <w:bookmarkStart w:id="239" w:name="_Toc13838_WPSOffice_Level2"/>
      <w:bookmarkStart w:id="240" w:name="_Toc26744"/>
      <w:bookmarkStart w:id="241" w:name="_Toc32285"/>
      <w:bookmarkStart w:id="242" w:name="_Toc2045"/>
      <w:r>
        <w:rPr>
          <w:rFonts w:hint="eastAsia"/>
        </w:rPr>
        <w:t>公共照明</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4"/>
      </w:pPr>
      <w:bookmarkStart w:id="243" w:name="_Toc4005"/>
      <w:r>
        <w:rPr>
          <w:rFonts w:hint="eastAsia"/>
        </w:rPr>
        <w:t>老旧小区内应完善住宅建筑、配套建筑、公共场地、道路、绿化游园等公共空间的公共照明设施，应按绿色照明要求改造照明系统。公共空间的照明改造应符合现行国家标准《建筑照明设计标准》GB 50034的要求，确定照度标准值、光源及照明灯具要求、保护及控制装置选择。</w:t>
      </w:r>
    </w:p>
    <w:bookmarkEnd w:id="243"/>
    <w:p>
      <w:pPr>
        <w:pStyle w:val="4"/>
      </w:pPr>
      <w:bookmarkStart w:id="244" w:name="_Toc986"/>
      <w:r>
        <w:rPr>
          <w:rFonts w:hint="eastAsia"/>
        </w:rPr>
        <w:t>小区道路应安装路灯，根据道路和环境的特点及照明要求，选择常规照明方式或高杆照明方式，保证夜间有足够的照明。道路照明改造应符合现行行业标准《城市道路照明设计标准》CJJ 45和《城市道路照明施工及验收规程》CJJ89的规定要求。</w:t>
      </w:r>
      <w:bookmarkEnd w:id="244"/>
    </w:p>
    <w:p>
      <w:pPr>
        <w:pStyle w:val="4"/>
      </w:pPr>
      <w:r>
        <w:rPr>
          <w:rFonts w:hint="eastAsia"/>
        </w:rPr>
        <w:t>城市重点地段沿街注宅建筑外立面亮化的公共照明设计在突出小区环境特点，提高小区辨识度的同时，不应造成影响居民生活的照明污染。夜景照明改造应按现行行业标准《城市夜景照明设计规范》JGJ/T  163的有关规定，保证照明亮度适宜，设置防止光污染和眩光措施。</w:t>
      </w:r>
    </w:p>
    <w:p>
      <w:pPr>
        <w:pStyle w:val="4"/>
      </w:pPr>
      <w:r>
        <w:rPr>
          <w:rFonts w:hint="eastAsia"/>
        </w:rPr>
        <w:t>结合小区实际情况，完善和增设庭院灯、草坪灯等景观环境照明设施，鼓励采用智慧路灯等新型设施设备的使用。灯具光源宜选用LED节能型产品，控制方式宜采用集中自动控制装置。室外灯具设置宜满足以下要求：</w:t>
      </w:r>
    </w:p>
    <w:p>
      <w:pPr>
        <w:numPr>
          <w:ilvl w:val="0"/>
          <w:numId w:val="19"/>
        </w:numPr>
      </w:pPr>
      <w:r>
        <w:rPr>
          <w:rFonts w:hint="eastAsia"/>
        </w:rPr>
        <w:t>庭院灯：灯的高度可按0.6（单道布灯时）～1.2B(双道对称布灯时)选取（B为马路宽度），但不宜低于2.4m，高过3.5m。庭院灯杆间距可为15～25m。</w:t>
      </w:r>
    </w:p>
    <w:p>
      <w:pPr>
        <w:numPr>
          <w:ilvl w:val="0"/>
          <w:numId w:val="19"/>
        </w:numPr>
      </w:pPr>
      <w:r>
        <w:rPr>
          <w:rFonts w:hint="eastAsia"/>
        </w:rPr>
        <w:t>草坪灯的间距易为3.5～5.0H（H为草坪灯距地安装高度）。</w:t>
      </w:r>
    </w:p>
    <w:p>
      <w:pPr>
        <w:numPr>
          <w:ilvl w:val="0"/>
          <w:numId w:val="19"/>
        </w:numPr>
      </w:pPr>
      <w:r>
        <w:rPr>
          <w:rFonts w:hint="eastAsia"/>
        </w:rPr>
        <w:t>路灯高度应根据灯具布置方式，路面有效宽度、灯具配光以及光源功率等来确定。</w:t>
      </w:r>
    </w:p>
    <w:p>
      <w:pPr>
        <w:pStyle w:val="3"/>
      </w:pPr>
      <w:bookmarkStart w:id="245" w:name="_Toc13590"/>
      <w:bookmarkStart w:id="246" w:name="_Toc21469"/>
      <w:bookmarkStart w:id="247" w:name="_Toc21510534"/>
      <w:bookmarkStart w:id="248" w:name="_Toc23138"/>
      <w:bookmarkStart w:id="249" w:name="_Toc11223"/>
      <w:bookmarkStart w:id="250" w:name="_Toc3417"/>
      <w:bookmarkStart w:id="251" w:name="_Toc32033"/>
      <w:bookmarkStart w:id="252" w:name="_Toc5803"/>
      <w:bookmarkStart w:id="253" w:name="_Toc17529"/>
      <w:bookmarkStart w:id="254" w:name="_Toc21514"/>
      <w:bookmarkStart w:id="255" w:name="_Toc4302"/>
      <w:bookmarkStart w:id="256" w:name="_Toc22765"/>
      <w:bookmarkStart w:id="257" w:name="_Toc29193"/>
      <w:bookmarkStart w:id="258" w:name="_Toc4744"/>
      <w:bookmarkStart w:id="259" w:name="_Toc16294_WPSOffice_Level2"/>
      <w:r>
        <w:rPr>
          <w:rFonts w:hint="eastAsia"/>
        </w:rPr>
        <w:t>环卫设施</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4"/>
      </w:pPr>
      <w:bookmarkStart w:id="260" w:name="_Toc20027"/>
      <w:r>
        <w:rPr>
          <w:rFonts w:hint="eastAsia"/>
        </w:rPr>
        <w:t>废除楼梯间垃圾道，对原有垃圾房、垃圾池进行拆除，更换成封闭式垃圾桶、垃圾箱等。</w:t>
      </w:r>
      <w:bookmarkEnd w:id="260"/>
    </w:p>
    <w:p>
      <w:pPr>
        <w:pStyle w:val="4"/>
      </w:pPr>
      <w:bookmarkStart w:id="261" w:name="_Toc18528"/>
      <w:r>
        <w:rPr>
          <w:rFonts w:hint="eastAsia"/>
        </w:rPr>
        <w:t>根据小区服务半径要求，完善小区内垃圾收集、转运设施。并应满足以下要求：</w:t>
      </w:r>
    </w:p>
    <w:p>
      <w:pPr>
        <w:numPr>
          <w:ilvl w:val="0"/>
          <w:numId w:val="20"/>
        </w:numPr>
      </w:pPr>
      <w:r>
        <w:rPr>
          <w:rFonts w:hint="eastAsia"/>
        </w:rPr>
        <w:t>生活垃圾收集应以小区为单位，设置固定的垃圾收集站并标识清晰、规范，便于识别</w:t>
      </w:r>
      <w:bookmarkEnd w:id="261"/>
      <w:r>
        <w:rPr>
          <w:rFonts w:hint="eastAsia"/>
        </w:rPr>
        <w:t>，应设置于小区边缘，应与城市道路相连接。</w:t>
      </w:r>
    </w:p>
    <w:p>
      <w:pPr>
        <w:numPr>
          <w:ilvl w:val="0"/>
          <w:numId w:val="20"/>
        </w:numPr>
      </w:pPr>
      <w:r>
        <w:rPr>
          <w:rFonts w:hint="eastAsia"/>
        </w:rPr>
        <w:t>垃圾收集、转运设施的位置应充分考虑小区环境、垃圾运输路线、服务半径、居民生活习惯和地面清洁问题。垃圾桶、收集点服务半径不宜超过70m，不应设置在小区人行入口处，位置应方便居民使用和垃圾车通行。</w:t>
      </w:r>
    </w:p>
    <w:p>
      <w:pPr>
        <w:numPr>
          <w:ilvl w:val="0"/>
          <w:numId w:val="20"/>
        </w:numPr>
      </w:pPr>
      <w:r>
        <w:rPr>
          <w:rFonts w:hint="eastAsia"/>
        </w:rPr>
        <w:t>垃圾收集点和转运站等，宜进行遮护、围挡或美化设计，有条件的宜就近设置地面冲洗设施。</w:t>
      </w:r>
    </w:p>
    <w:p>
      <w:pPr>
        <w:numPr>
          <w:ilvl w:val="0"/>
          <w:numId w:val="20"/>
        </w:numPr>
      </w:pPr>
      <w:r>
        <w:rPr>
          <w:rFonts w:hint="eastAsia"/>
        </w:rPr>
        <w:t>垃圾收集设施、垃圾转运装置应完全密封、干净、整洁。</w:t>
      </w:r>
    </w:p>
    <w:p>
      <w:pPr>
        <w:pStyle w:val="4"/>
      </w:pPr>
      <w:r>
        <w:rPr>
          <w:rFonts w:hint="eastAsia"/>
        </w:rPr>
        <w:t>生活垃圾应分类收集，垃圾收集点应</w:t>
      </w:r>
      <w:r>
        <w:t>应按现行《城市生活垃圾分类及其评价标准》的有关规定和本地垃圾分类要求设置收集容器、箱房，实现垃圾分类全覆盖。</w:t>
      </w:r>
      <w:bookmarkStart w:id="262" w:name="_Toc15932"/>
      <w:r>
        <w:rPr>
          <w:rFonts w:hint="eastAsia"/>
        </w:rPr>
        <w:t>同时在小区显著位置设置《生活垃圾分类公示牌》，设置宣传专栏、张贴宣传海报，宣传垃圾分类工作。</w:t>
      </w:r>
    </w:p>
    <w:bookmarkEnd w:id="262"/>
    <w:p>
      <w:pPr>
        <w:pStyle w:val="4"/>
      </w:pPr>
      <w:bookmarkStart w:id="263" w:name="_Toc16869"/>
      <w:r>
        <w:rPr>
          <w:rFonts w:hint="eastAsia"/>
        </w:rPr>
        <w:t>根据小区的实际用地情况及需求可设置废旧物品收集和再生资源回收点以及环卫管理间。</w:t>
      </w:r>
      <w:bookmarkEnd w:id="263"/>
    </w:p>
    <w:p>
      <w:pPr>
        <w:pStyle w:val="4"/>
      </w:pPr>
      <w:r>
        <w:rPr>
          <w:rFonts w:hint="eastAsia"/>
        </w:rPr>
        <w:t>改造或增设公共厕所时，应按国家现行标准《城市环境卫生设施规划标准》GB/T 50337和《城市公共厕所设计标准》CJJ 14的有关规定选址和建设，并应符合下列规定：</w:t>
      </w:r>
    </w:p>
    <w:p>
      <w:pPr>
        <w:numPr>
          <w:ilvl w:val="0"/>
          <w:numId w:val="21"/>
        </w:numPr>
      </w:pPr>
      <w:r>
        <w:rPr>
          <w:rFonts w:hint="eastAsia"/>
        </w:rPr>
        <w:t>宜设置在邻近居民集中活动场地、公共绿地或人流较多的道路沿线等便于抵达的区域，可与邻近居住区合用或联合设置；</w:t>
      </w:r>
    </w:p>
    <w:p>
      <w:pPr>
        <w:numPr>
          <w:ilvl w:val="0"/>
          <w:numId w:val="21"/>
        </w:numPr>
      </w:pPr>
      <w:r>
        <w:rPr>
          <w:rFonts w:hint="eastAsia"/>
        </w:rPr>
        <w:t>无障碍设施应与公共厕所同步设计、同步建设。应设置明显的引导标识，方便居民寻找和使用；</w:t>
      </w:r>
    </w:p>
    <w:p>
      <w:pPr>
        <w:numPr>
          <w:ilvl w:val="0"/>
          <w:numId w:val="21"/>
        </w:numPr>
      </w:pPr>
      <w:r>
        <w:rPr>
          <w:rFonts w:hint="eastAsia"/>
        </w:rPr>
        <w:t>污水应接入市政污水管网，卫生要求应符合现行国家标准《城市公共厕所卫生标准》GB/T 17217的有关规定；</w:t>
      </w:r>
    </w:p>
    <w:p>
      <w:pPr>
        <w:numPr>
          <w:ilvl w:val="0"/>
          <w:numId w:val="21"/>
        </w:numPr>
      </w:pPr>
      <w:r>
        <w:rPr>
          <w:rFonts w:hint="eastAsia"/>
        </w:rPr>
        <w:t>选用的卫生洁具应符合现行国家标准《节水型卫生洁具》GB/T 31436的有关规定，宜采取便器污水与盥洗水分质排水措施。</w:t>
      </w:r>
    </w:p>
    <w:p>
      <w:pPr>
        <w:pStyle w:val="4"/>
      </w:pPr>
      <w:r>
        <w:t>未实施雨</w:t>
      </w:r>
      <w:r>
        <w:rPr>
          <w:rFonts w:hint="eastAsia"/>
        </w:rPr>
        <w:t>、</w:t>
      </w:r>
      <w:r>
        <w:t>污分流</w:t>
      </w:r>
      <w:r>
        <w:rPr>
          <w:rFonts w:hint="eastAsia"/>
        </w:rPr>
        <w:t>，</w:t>
      </w:r>
      <w:r>
        <w:t>无市政污水处理设施或处理能力不满足要求的居住区可保留或改造现有化粪池。化粪池改造时，应对连接管线进行清淤疏通，对</w:t>
      </w:r>
      <w:r>
        <w:rPr>
          <w:rFonts w:hint="eastAsia"/>
        </w:rPr>
        <w:t>检查</w:t>
      </w:r>
      <w:r>
        <w:t>井盖和排气管进行清理维护，有渗漏损坏的应进行维修或更换，并应符合现行国家标准《城市环境卫生设施规划标准》</w:t>
      </w:r>
      <w:r>
        <w:rPr>
          <w:rFonts w:hint="eastAsia"/>
        </w:rPr>
        <w:t>GB/T 50337</w:t>
      </w:r>
      <w:r>
        <w:t>的有关规定。</w:t>
      </w:r>
    </w:p>
    <w:p>
      <w:pPr>
        <w:pStyle w:val="2"/>
      </w:pPr>
      <w:bookmarkStart w:id="264" w:name="_Toc17627"/>
      <w:bookmarkStart w:id="265" w:name="_Toc4021"/>
      <w:bookmarkStart w:id="266" w:name="_Toc20086"/>
      <w:bookmarkStart w:id="267" w:name="_Toc22833"/>
      <w:bookmarkStart w:id="268" w:name="_Toc26115"/>
      <w:bookmarkStart w:id="269" w:name="_Toc14067"/>
      <w:bookmarkStart w:id="270" w:name="_Toc286"/>
      <w:bookmarkStart w:id="271" w:name="_Toc29376"/>
      <w:bookmarkStart w:id="272" w:name="_Toc2888"/>
      <w:bookmarkStart w:id="273" w:name="_Toc28837"/>
      <w:bookmarkStart w:id="274" w:name="_Toc3085"/>
      <w:bookmarkStart w:id="275" w:name="_Toc1546"/>
      <w:bookmarkStart w:id="276" w:name="_Toc9278"/>
      <w:bookmarkStart w:id="277" w:name="_Toc17426_WPSOffice_Level1"/>
      <w:bookmarkStart w:id="278" w:name="_Toc21517727"/>
      <w:bookmarkStart w:id="279" w:name="_Toc21513516"/>
      <w:bookmarkStart w:id="280" w:name="_Toc4078"/>
      <w:bookmarkStart w:id="281" w:name="_Toc21513491"/>
      <w:bookmarkStart w:id="282" w:name="_Toc21517703"/>
      <w:bookmarkStart w:id="283" w:name="_Toc18075"/>
      <w:bookmarkStart w:id="284" w:name="_Toc4525"/>
      <w:bookmarkStart w:id="285" w:name="_Toc16294_WPSOffice_Level1"/>
      <w:bookmarkStart w:id="286" w:name="_Toc21513496"/>
      <w:bookmarkStart w:id="287" w:name="_Toc21517708"/>
      <w:r>
        <w:rPr>
          <w:rFonts w:hint="eastAsia"/>
        </w:rPr>
        <w:t>安全设施</w:t>
      </w:r>
      <w:bookmarkEnd w:id="264"/>
      <w:r>
        <w:rPr>
          <w:rFonts w:hint="eastAsia"/>
        </w:rPr>
        <w:t>完善</w:t>
      </w:r>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3"/>
      </w:pPr>
      <w:bookmarkStart w:id="288" w:name="_Toc16572"/>
      <w:bookmarkStart w:id="289" w:name="_Toc636"/>
      <w:bookmarkStart w:id="290" w:name="_Toc8723"/>
      <w:bookmarkStart w:id="291" w:name="_Toc29444"/>
      <w:bookmarkStart w:id="292" w:name="_Toc18455"/>
      <w:bookmarkStart w:id="293" w:name="_Toc11518"/>
      <w:bookmarkStart w:id="294" w:name="_Toc6660"/>
      <w:bookmarkStart w:id="295" w:name="_Toc19760"/>
      <w:bookmarkStart w:id="296" w:name="_Toc12880"/>
      <w:bookmarkStart w:id="297" w:name="_Toc10093"/>
      <w:bookmarkStart w:id="298" w:name="_Toc21513514"/>
      <w:bookmarkStart w:id="299" w:name="_Toc12641_WPSOffice_Level2"/>
      <w:bookmarkStart w:id="300" w:name="_Toc19780"/>
      <w:bookmarkStart w:id="301" w:name="_Toc10365"/>
      <w:bookmarkStart w:id="302" w:name="_Toc21517725"/>
      <w:bookmarkStart w:id="303" w:name="_Toc11596"/>
      <w:r>
        <w:rPr>
          <w:rFonts w:hint="eastAsia"/>
        </w:rPr>
        <w:t>一般规定</w:t>
      </w:r>
      <w:bookmarkEnd w:id="288"/>
      <w:bookmarkEnd w:id="289"/>
      <w:bookmarkEnd w:id="290"/>
      <w:bookmarkEnd w:id="291"/>
      <w:bookmarkEnd w:id="292"/>
      <w:bookmarkEnd w:id="293"/>
      <w:bookmarkEnd w:id="294"/>
      <w:bookmarkEnd w:id="295"/>
      <w:bookmarkEnd w:id="296"/>
      <w:bookmarkEnd w:id="297"/>
    </w:p>
    <w:p>
      <w:pPr>
        <w:pStyle w:val="4"/>
      </w:pPr>
      <w:r>
        <w:rPr>
          <w:rFonts w:hint="eastAsia"/>
        </w:rPr>
        <w:t>城镇老旧小区安全设施完善主要包括消防设施、安全防护设施、防雷设施、应急避难场所及设施等内容。</w:t>
      </w:r>
    </w:p>
    <w:p>
      <w:pPr>
        <w:pStyle w:val="3"/>
      </w:pPr>
      <w:bookmarkStart w:id="304" w:name="_Toc26248"/>
      <w:bookmarkStart w:id="305" w:name="_Toc7887"/>
      <w:bookmarkStart w:id="306" w:name="_Toc13529"/>
      <w:bookmarkStart w:id="307" w:name="_Toc15368"/>
      <w:bookmarkStart w:id="308" w:name="_Toc22694"/>
      <w:bookmarkStart w:id="309" w:name="_Toc3497"/>
      <w:bookmarkStart w:id="310" w:name="_Toc29177"/>
      <w:bookmarkStart w:id="311" w:name="_Toc23537"/>
      <w:bookmarkStart w:id="312" w:name="_Toc13332"/>
      <w:bookmarkStart w:id="313" w:name="_Toc27524"/>
      <w:r>
        <w:rPr>
          <w:rFonts w:hint="eastAsia"/>
        </w:rPr>
        <w:t>消防</w:t>
      </w:r>
      <w:bookmarkEnd w:id="298"/>
      <w:bookmarkEnd w:id="299"/>
      <w:bookmarkEnd w:id="300"/>
      <w:bookmarkEnd w:id="301"/>
      <w:bookmarkEnd w:id="302"/>
      <w:bookmarkEnd w:id="303"/>
      <w:r>
        <w:rPr>
          <w:rFonts w:hint="eastAsia"/>
        </w:rPr>
        <w:t>设施</w:t>
      </w:r>
      <w:bookmarkEnd w:id="304"/>
      <w:bookmarkEnd w:id="305"/>
      <w:bookmarkEnd w:id="306"/>
      <w:bookmarkEnd w:id="307"/>
      <w:bookmarkEnd w:id="308"/>
      <w:bookmarkEnd w:id="309"/>
      <w:bookmarkEnd w:id="310"/>
      <w:bookmarkEnd w:id="311"/>
      <w:bookmarkEnd w:id="312"/>
      <w:bookmarkEnd w:id="313"/>
    </w:p>
    <w:p>
      <w:pPr>
        <w:pStyle w:val="4"/>
      </w:pPr>
      <w:bookmarkStart w:id="314" w:name="_Toc11887"/>
      <w:r>
        <w:rPr>
          <w:rFonts w:hint="eastAsia"/>
        </w:rPr>
        <w:t>疏通小区道路的同时，完善消防扑救场地，打通消防通道，确保符合消防救援要求。</w:t>
      </w:r>
      <w:bookmarkEnd w:id="314"/>
      <w:r>
        <w:rPr>
          <w:rFonts w:hint="eastAsia"/>
        </w:rPr>
        <w:t>小区尽端式道路应增设消防回转场地，场地尺寸不小于15m×15m。</w:t>
      </w:r>
    </w:p>
    <w:p>
      <w:pPr>
        <w:pStyle w:val="4"/>
      </w:pPr>
      <w:bookmarkStart w:id="315" w:name="_Toc2661"/>
      <w:bookmarkStart w:id="316" w:name="_Toc30472"/>
      <w:r>
        <w:rPr>
          <w:rFonts w:hint="eastAsia"/>
        </w:rPr>
        <w:t>对既有消防管道、消防设施（水表井、地下消火栓、阀门井、阀门、消防水泵接合器等）应进行检查、维护、修缮，保证其完好有效，消防设施的配置应满足《建筑设计防火规范》GB 50016的要求。小区公共部分未设置消防设施的，按照《建筑设计防火规范》GB 50016等有关消防技术规定，应增设相应的消防设施。当消防水泵、消防稳压设施、压力开关等设备的消防联动不能正常运行时，对其系统进行整治。在住宅室内的给水管上宜增设一个DN15的消防软管或轻便水龙的接口。</w:t>
      </w:r>
    </w:p>
    <w:bookmarkEnd w:id="315"/>
    <w:bookmarkEnd w:id="316"/>
    <w:p>
      <w:pPr>
        <w:pStyle w:val="4"/>
      </w:pPr>
      <w:r>
        <w:rPr>
          <w:rFonts w:hint="eastAsia"/>
        </w:rPr>
        <w:t>对老旧居民楼消防设施进行升级改造时，有条件的小区可增设微型（临时）消防站。</w:t>
      </w:r>
    </w:p>
    <w:p>
      <w:pPr>
        <w:pStyle w:val="4"/>
      </w:pPr>
      <w:bookmarkStart w:id="317" w:name="_Toc20617"/>
      <w:r>
        <w:rPr>
          <w:rFonts w:hint="eastAsia"/>
        </w:rPr>
        <w:t>应清理小区内部违规储存的易燃易爆物品</w:t>
      </w:r>
      <w:bookmarkEnd w:id="317"/>
      <w:r>
        <w:rPr>
          <w:rFonts w:hint="eastAsia"/>
        </w:rPr>
        <w:t>，消除火灾隐患。</w:t>
      </w:r>
    </w:p>
    <w:p>
      <w:pPr>
        <w:pStyle w:val="4"/>
      </w:pPr>
      <w:r>
        <w:rPr>
          <w:rFonts w:hint="eastAsia"/>
        </w:rPr>
        <w:t>有条件的小区，可根据小区实际情况选择设置消防智能监测设施。社区消防智能监测设施应包括但不限于火灾探测报警系统、基础消防设施监测系统和电动车充电监测系统等。</w:t>
      </w:r>
    </w:p>
    <w:p>
      <w:pPr>
        <w:pStyle w:val="3"/>
      </w:pPr>
      <w:bookmarkStart w:id="318" w:name="_Toc2900"/>
      <w:bookmarkStart w:id="319" w:name="_Toc345"/>
      <w:bookmarkStart w:id="320" w:name="_Toc14904"/>
      <w:bookmarkStart w:id="321" w:name="_Toc21513515"/>
      <w:bookmarkStart w:id="322" w:name="_Toc23665_WPSOffice_Level2"/>
      <w:bookmarkStart w:id="323" w:name="_Toc27097"/>
      <w:bookmarkStart w:id="324" w:name="_Toc26674"/>
      <w:bookmarkStart w:id="325" w:name="_Toc12701"/>
      <w:bookmarkStart w:id="326" w:name="_Toc18409"/>
      <w:bookmarkStart w:id="327" w:name="_Toc24462"/>
      <w:bookmarkStart w:id="328" w:name="_Toc17971"/>
      <w:bookmarkStart w:id="329" w:name="_Toc31913"/>
      <w:bookmarkStart w:id="330" w:name="_Toc4318"/>
      <w:bookmarkStart w:id="331" w:name="_Toc21517726"/>
      <w:bookmarkStart w:id="332" w:name="_Toc21828"/>
      <w:bookmarkStart w:id="333" w:name="_Toc1786"/>
      <w:bookmarkStart w:id="334" w:name="_Toc16497"/>
      <w:bookmarkStart w:id="335" w:name="_Toc19322"/>
      <w:r>
        <w:rPr>
          <w:rFonts w:hint="eastAsia"/>
        </w:rPr>
        <w:t>安全防护设施</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4"/>
      </w:pPr>
      <w:r>
        <w:rPr>
          <w:rFonts w:hint="eastAsia"/>
        </w:rPr>
        <w:t>老旧小区宜建立智能门禁系统。</w:t>
      </w:r>
      <w:r>
        <w:t>单元门、地下停车场与楼内通道门处</w:t>
      </w:r>
      <w:r>
        <w:rPr>
          <w:rFonts w:hint="eastAsia"/>
        </w:rPr>
        <w:t>应设置</w:t>
      </w:r>
      <w:bookmarkEnd w:id="334"/>
      <w:r>
        <w:rPr>
          <w:rFonts w:hint="eastAsia"/>
        </w:rPr>
        <w:t>智能门禁设备，宜支持可视对讲功能；宜设置智能对讲系统，内置应急呼救、事故广播；应与消防联动，当发生紧急事件时，小区和单元门口门禁门锁能自动打开。</w:t>
      </w:r>
    </w:p>
    <w:p>
      <w:pPr>
        <w:pStyle w:val="4"/>
      </w:pPr>
      <w:r>
        <w:rPr>
          <w:rFonts w:hint="eastAsia"/>
        </w:rPr>
        <w:t>可结合大门设置保安岗亭和车辆出入的车闸系统，以满足小区安全管理需要。</w:t>
      </w:r>
    </w:p>
    <w:p>
      <w:pPr>
        <w:pStyle w:val="4"/>
      </w:pPr>
      <w:r>
        <w:rPr>
          <w:rFonts w:hint="eastAsia"/>
        </w:rPr>
        <w:t>小区宜安装视频监控系统，在小区主要出入口、楼栋单元门出入口、小区周界、重要通道、公共设施、车辆集中停放区域设置监控探头。视频监控系统应接入物业值班室、街道综合治理维护稳定中心或派出所三级平台。</w:t>
      </w:r>
      <w:bookmarkEnd w:id="335"/>
      <w:r>
        <w:t>安防监控设施改造应符合现行国家标准《民用闭路监视电视系统工程技术规范》GB 50198和《视频安防监控系统工程设计规范》GB 50395的有关规定，</w:t>
      </w:r>
      <w:r>
        <w:rPr>
          <w:rFonts w:hint="eastAsia"/>
        </w:rPr>
        <w:t>且</w:t>
      </w:r>
      <w:r>
        <w:t>监控录像保存期限应不少于</w:t>
      </w:r>
      <w:r>
        <w:rPr>
          <w:rFonts w:hint="eastAsia"/>
        </w:rPr>
        <w:t>90</w:t>
      </w:r>
      <w:r>
        <w:t>天。</w:t>
      </w:r>
    </w:p>
    <w:p>
      <w:pPr>
        <w:pStyle w:val="4"/>
      </w:pPr>
      <w:bookmarkStart w:id="336" w:name="_Toc4008"/>
      <w:r>
        <w:t>幼儿园、老年人服务点、物业</w:t>
      </w:r>
      <w:r>
        <w:rPr>
          <w:rFonts w:hint="eastAsia"/>
        </w:rPr>
        <w:t>服务</w:t>
      </w:r>
      <w:r>
        <w:t>用房、设备用房</w:t>
      </w:r>
      <w:r>
        <w:rPr>
          <w:rFonts w:hint="eastAsia"/>
        </w:rPr>
        <w:t>、二次供水设施</w:t>
      </w:r>
      <w:r>
        <w:t>等</w:t>
      </w:r>
      <w:r>
        <w:rPr>
          <w:rFonts w:hint="eastAsia"/>
        </w:rPr>
        <w:t>重点区域</w:t>
      </w:r>
      <w:r>
        <w:t>应设置安防设施，并应符合现行国家标准《住宅小区安全防范系统通用技术要求》GB/T 21741的有关规定</w:t>
      </w:r>
      <w:r>
        <w:rPr>
          <w:rFonts w:hint="eastAsia"/>
        </w:rPr>
        <w:t>。</w:t>
      </w:r>
      <w:bookmarkEnd w:id="336"/>
    </w:p>
    <w:p>
      <w:pPr>
        <w:pStyle w:val="4"/>
      </w:pPr>
      <w:bookmarkStart w:id="337" w:name="_Toc29923"/>
      <w:r>
        <w:rPr>
          <w:rFonts w:hint="eastAsia"/>
        </w:rPr>
        <w:t>对已有智能监控的老旧小区应进行设备检修，更换老旧破损设备线路。</w:t>
      </w:r>
      <w:bookmarkEnd w:id="337"/>
    </w:p>
    <w:p>
      <w:pPr>
        <w:pStyle w:val="4"/>
      </w:pPr>
      <w:r>
        <w:rPr>
          <w:rFonts w:hint="eastAsia"/>
        </w:rPr>
        <w:t>有条件的小区，可建立小区周界防范、电子巡更等智能管理系统，提高周界安全的可靠性。</w:t>
      </w:r>
    </w:p>
    <w:p>
      <w:pPr>
        <w:pStyle w:val="4"/>
      </w:pPr>
      <w:r>
        <w:rPr>
          <w:rFonts w:hint="eastAsia"/>
        </w:rPr>
        <w:t>应对小区防高空坠物环境进行分析，在有可能存在高空坠物危险的道路、建筑出入口等居民必经之处，增设防坠遮挡设施、监控设备和警示告示等；</w:t>
      </w:r>
    </w:p>
    <w:p>
      <w:pPr>
        <w:pStyle w:val="4"/>
      </w:pPr>
      <w:r>
        <w:rPr>
          <w:rFonts w:hint="eastAsia"/>
        </w:rPr>
        <w:t>对小区内人员活动通行地段以及建筑出入口存在场地高差的临空防护，应予以改造和增设，并满足相关规范要求；</w:t>
      </w:r>
    </w:p>
    <w:p>
      <w:pPr>
        <w:pStyle w:val="4"/>
      </w:pPr>
      <w:r>
        <w:rPr>
          <w:rFonts w:hint="eastAsia"/>
        </w:rPr>
        <w:t>在小区主要机动车道路上设置减速带，控制车速，保障居民出行安全。</w:t>
      </w:r>
    </w:p>
    <w:p>
      <w:pPr>
        <w:pStyle w:val="4"/>
      </w:pPr>
      <w:r>
        <w:rPr>
          <w:rFonts w:hint="eastAsia"/>
        </w:rPr>
        <w:t>宜结合智慧社区（小区）建设，设置公用设施运行智能监测设施，为居民生活安全提供更高的保障。通过智能物联网传感设备，对部分公用设施运行状态进行智能监测，发现异常时及时产生告警。公用设施智能监测系统的监测对象包括小区道路管网检查井、照明路灯设施、楼栋电梯设施、二次供水水箱设施、给排水设施等。</w:t>
      </w:r>
    </w:p>
    <w:p>
      <w:pPr>
        <w:pStyle w:val="3"/>
      </w:pPr>
      <w:bookmarkStart w:id="338" w:name="_Toc28599"/>
      <w:bookmarkStart w:id="339" w:name="_Toc20990"/>
      <w:bookmarkStart w:id="340" w:name="_Toc15371"/>
      <w:bookmarkStart w:id="341" w:name="_Toc28912"/>
      <w:bookmarkStart w:id="342" w:name="_Toc23309"/>
      <w:bookmarkStart w:id="343" w:name="_Toc7961_WPSOffice_Level2"/>
      <w:bookmarkStart w:id="344" w:name="_Toc7951"/>
      <w:bookmarkStart w:id="345" w:name="_Toc29611"/>
      <w:bookmarkStart w:id="346" w:name="_Toc16476"/>
      <w:bookmarkStart w:id="347" w:name="_Toc25515"/>
      <w:bookmarkStart w:id="348" w:name="_Toc28530"/>
      <w:bookmarkStart w:id="349" w:name="_Toc2862"/>
      <w:bookmarkStart w:id="350" w:name="_Toc10046"/>
      <w:bookmarkStart w:id="351" w:name="_Toc11593"/>
      <w:r>
        <w:rPr>
          <w:rFonts w:hint="eastAsia"/>
        </w:rPr>
        <w:t>防雷设施</w:t>
      </w:r>
      <w:bookmarkEnd w:id="278"/>
      <w:bookmarkEnd w:id="279"/>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4"/>
      </w:pPr>
      <w:bookmarkStart w:id="352" w:name="_Toc439"/>
      <w:r>
        <w:rPr>
          <w:rFonts w:hint="eastAsia"/>
        </w:rPr>
        <w:t>应根据建筑的重要性、使用性质和发生雷电事故的可能性及后果，进行防雷设计校验，并应符合现行国家标准《建筑物防雷设计规范》GB 50057的标准和供电部门的相关规定。</w:t>
      </w:r>
      <w:bookmarkEnd w:id="352"/>
      <w:r>
        <w:rPr>
          <w:rFonts w:hint="eastAsia"/>
        </w:rPr>
        <w:t>针对老旧小区防雷设施的缺失、老化问题，应增加或维修小区内部防雷设施，保证居民安全，提高生活品质。</w:t>
      </w:r>
    </w:p>
    <w:p>
      <w:pPr>
        <w:pStyle w:val="4"/>
      </w:pPr>
      <w:bookmarkStart w:id="353" w:name="_Toc16619"/>
      <w:r>
        <w:rPr>
          <w:rFonts w:hint="eastAsia"/>
        </w:rPr>
        <w:t>对现有防雷装置，进行接地电阻的测试，当满足规范要求时，可不进行改造，否则增设接地极。</w:t>
      </w:r>
      <w:bookmarkEnd w:id="353"/>
    </w:p>
    <w:p>
      <w:pPr>
        <w:pStyle w:val="4"/>
      </w:pPr>
      <w:bookmarkStart w:id="354" w:name="_Toc10647"/>
      <w:r>
        <w:rPr>
          <w:rFonts w:hint="eastAsia"/>
        </w:rPr>
        <w:t>根据所改造的建筑物所处位置、进行预计雷击次数计算，并确定采取相应的防雷措施。</w:t>
      </w:r>
      <w:bookmarkEnd w:id="354"/>
      <w:bookmarkStart w:id="355" w:name="_Toc16004"/>
      <w:r>
        <w:rPr>
          <w:rFonts w:hint="eastAsia"/>
        </w:rPr>
        <w:t>对于重新敷设保温层的屋面，应同时修复防雷设施，屋面接闪器、屋面金属设备、金属管道及构件的设置应满足现行相关标准要求。</w:t>
      </w:r>
      <w:bookmarkEnd w:id="355"/>
    </w:p>
    <w:p>
      <w:pPr>
        <w:pStyle w:val="3"/>
      </w:pPr>
      <w:bookmarkStart w:id="356" w:name="_Toc27903"/>
      <w:bookmarkStart w:id="357" w:name="_Toc3436"/>
      <w:bookmarkStart w:id="358" w:name="_Toc16085"/>
      <w:bookmarkStart w:id="359" w:name="_Toc2366"/>
      <w:bookmarkStart w:id="360" w:name="_Toc15553"/>
      <w:bookmarkStart w:id="361" w:name="_Toc26821"/>
      <w:bookmarkStart w:id="362" w:name="_Toc30238"/>
      <w:bookmarkStart w:id="363" w:name="_Toc31533_WPSOffice_Level2"/>
      <w:bookmarkStart w:id="364" w:name="_Toc3586"/>
      <w:bookmarkStart w:id="365" w:name="_Toc24233"/>
      <w:bookmarkStart w:id="366" w:name="_Toc15589"/>
      <w:bookmarkStart w:id="367" w:name="_Toc21885"/>
      <w:bookmarkStart w:id="368" w:name="_Toc26646"/>
      <w:r>
        <w:rPr>
          <w:rFonts w:hint="eastAsia"/>
        </w:rPr>
        <w:t>应急避难场所及设施</w:t>
      </w:r>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4"/>
      </w:pPr>
      <w:bookmarkStart w:id="369" w:name="_Toc25016"/>
      <w:r>
        <w:rPr>
          <w:rFonts w:hint="eastAsia"/>
        </w:rPr>
        <w:t>城市社区应急避难场所建设应遵循“ 以人为本、安全可靠、平灾结合、就近避难”的原则，合理确定建设规模，满足发生突发性灾害时的应急救助和保障社区避难人员的基本生存需求。</w:t>
      </w:r>
    </w:p>
    <w:p>
      <w:pPr>
        <w:pStyle w:val="4"/>
      </w:pPr>
      <w:r>
        <w:t>城市社区应急避难场所建设规模应依据社区规划人口或常住人口数量</w:t>
      </w:r>
      <w:r>
        <w:rPr>
          <w:rFonts w:hint="eastAsia"/>
        </w:rPr>
        <w:t>，依据现行《城市社区应急避难场所建设标准》建标 180的有关内容</w:t>
      </w:r>
      <w:r>
        <w:t>确定。城市社区应急避难场所项目应包括避难场地、避难建筑和应急设施。</w:t>
      </w:r>
    </w:p>
    <w:bookmarkEnd w:id="369"/>
    <w:p>
      <w:pPr>
        <w:pStyle w:val="4"/>
      </w:pPr>
      <w:r>
        <w:rPr>
          <w:rFonts w:hint="eastAsia"/>
        </w:rPr>
        <w:t>在城镇老旧小区提升改造中，社区应急避难场所宜与社区公共服务设施统筹建设，充分发挥综合服务功能和服务效益。同时充分利用社区周边的防灾资源和现有的城市应急避难场所，实现资源共享，满足就近避难的需求。</w:t>
      </w:r>
    </w:p>
    <w:p>
      <w:pPr>
        <w:ind w:firstLine="420" w:firstLineChars="200"/>
      </w:pPr>
      <w:r>
        <w:rPr>
          <w:rFonts w:hint="eastAsia"/>
        </w:rPr>
        <w:t>城市社区应急避难场所应满足以下要求：</w:t>
      </w:r>
    </w:p>
    <w:p>
      <w:pPr>
        <w:numPr>
          <w:ilvl w:val="0"/>
          <w:numId w:val="22"/>
        </w:numPr>
      </w:pPr>
      <w:r>
        <w:rPr>
          <w:rFonts w:hint="eastAsia"/>
        </w:rPr>
        <w:t>城市社区应急避难场所的选址应符合所在城市居住区规划，遵循场地安全、交通便利和出人方便的原则；</w:t>
      </w:r>
    </w:p>
    <w:p>
      <w:pPr>
        <w:numPr>
          <w:ilvl w:val="0"/>
          <w:numId w:val="22"/>
        </w:numPr>
      </w:pPr>
      <w:r>
        <w:rPr>
          <w:rFonts w:hint="eastAsia"/>
        </w:rPr>
        <w:t>社区应急避难场所宜优先选择室外公共活动空间，社区花园、社区广场、社区服务中心等公共服务设施进行规划建设，并应符合避难场地和避难建筑的要求；</w:t>
      </w:r>
    </w:p>
    <w:p>
      <w:pPr>
        <w:numPr>
          <w:ilvl w:val="0"/>
          <w:numId w:val="22"/>
        </w:numPr>
      </w:pPr>
      <w:r>
        <w:rPr>
          <w:rFonts w:hint="eastAsia"/>
        </w:rPr>
        <w:t>社区应急避难场所的服务半径不宜大于500m；</w:t>
      </w:r>
    </w:p>
    <w:p>
      <w:pPr>
        <w:numPr>
          <w:ilvl w:val="0"/>
          <w:numId w:val="22"/>
        </w:numPr>
      </w:pPr>
      <w:r>
        <w:rPr>
          <w:rFonts w:hint="eastAsia"/>
        </w:rPr>
        <w:t>社区应急避难场所应有两条及以上不同方向的安全通道与外部相通，通道的有效宽度不应小于4m；</w:t>
      </w:r>
    </w:p>
    <w:p>
      <w:pPr>
        <w:numPr>
          <w:ilvl w:val="0"/>
          <w:numId w:val="22"/>
        </w:numPr>
      </w:pPr>
      <w:r>
        <w:rPr>
          <w:rFonts w:hint="eastAsia"/>
        </w:rPr>
        <w:t>避难场地应配置给水接入管、应急厕所等设施，并有明显的标志系统，标明避难场所位置、逃生通道路径和应急逃生方法；</w:t>
      </w:r>
    </w:p>
    <w:p>
      <w:pPr>
        <w:numPr>
          <w:ilvl w:val="0"/>
          <w:numId w:val="22"/>
        </w:numPr>
      </w:pPr>
      <w:r>
        <w:t>避难建筑宜为低层建筑。与社区公共服务设施合建时，避难休息室和医疗救护室应设置在建筑物底层，并应符合无障碍设计要求。</w:t>
      </w:r>
    </w:p>
    <w:p>
      <w:pPr>
        <w:pStyle w:val="2"/>
      </w:pPr>
      <w:bookmarkStart w:id="370" w:name="_Toc14791"/>
      <w:bookmarkStart w:id="371" w:name="_Toc19983"/>
      <w:bookmarkStart w:id="372" w:name="_Toc23483"/>
      <w:bookmarkStart w:id="373" w:name="_Toc27353"/>
      <w:bookmarkStart w:id="374" w:name="_Toc925"/>
      <w:bookmarkStart w:id="375" w:name="_Toc4830"/>
      <w:bookmarkStart w:id="376" w:name="_Toc5684"/>
      <w:bookmarkStart w:id="377" w:name="_Toc19861"/>
      <w:bookmarkStart w:id="378" w:name="_Toc16557"/>
      <w:bookmarkStart w:id="379" w:name="_Toc31429"/>
      <w:r>
        <w:rPr>
          <w:rFonts w:hint="eastAsia"/>
        </w:rPr>
        <w:t>公共服务</w:t>
      </w:r>
      <w:r>
        <w:t>设施</w:t>
      </w:r>
      <w:bookmarkEnd w:id="280"/>
      <w:bookmarkEnd w:id="281"/>
      <w:bookmarkEnd w:id="282"/>
      <w:r>
        <w:rPr>
          <w:rFonts w:hint="eastAsia"/>
        </w:rPr>
        <w:t>配套</w:t>
      </w:r>
      <w:bookmarkEnd w:id="283"/>
      <w:bookmarkEnd w:id="284"/>
      <w:bookmarkEnd w:id="285"/>
      <w:bookmarkEnd w:id="370"/>
      <w:bookmarkEnd w:id="371"/>
      <w:bookmarkEnd w:id="372"/>
      <w:bookmarkEnd w:id="373"/>
      <w:bookmarkEnd w:id="374"/>
      <w:bookmarkEnd w:id="375"/>
      <w:bookmarkEnd w:id="376"/>
      <w:bookmarkEnd w:id="377"/>
      <w:bookmarkEnd w:id="378"/>
      <w:bookmarkEnd w:id="379"/>
    </w:p>
    <w:p>
      <w:pPr>
        <w:pStyle w:val="3"/>
      </w:pPr>
      <w:bookmarkStart w:id="380" w:name="_Toc21517704"/>
      <w:bookmarkStart w:id="381" w:name="_Toc31870"/>
      <w:bookmarkStart w:id="382" w:name="_Toc11787_WPSOffice_Level2"/>
      <w:bookmarkStart w:id="383" w:name="_Toc18076"/>
      <w:bookmarkStart w:id="384" w:name="_Toc2509"/>
      <w:bookmarkStart w:id="385" w:name="_Toc21513492"/>
      <w:bookmarkStart w:id="386" w:name="_Toc30724"/>
      <w:bookmarkStart w:id="387" w:name="_Toc4969"/>
      <w:bookmarkStart w:id="388" w:name="_Toc14952"/>
      <w:bookmarkStart w:id="389" w:name="_Toc10812"/>
      <w:bookmarkStart w:id="390" w:name="_Toc14645"/>
      <w:bookmarkStart w:id="391" w:name="_Toc18318"/>
      <w:bookmarkStart w:id="392" w:name="_Toc21552"/>
      <w:bookmarkStart w:id="393" w:name="_Toc24257"/>
      <w:bookmarkStart w:id="394" w:name="_Toc5220"/>
      <w:bookmarkStart w:id="395" w:name="_Toc32652"/>
      <w:r>
        <w:rPr>
          <w:rFonts w:hint="eastAsia"/>
        </w:rPr>
        <w:t>一般规</w:t>
      </w:r>
      <w:bookmarkEnd w:id="380"/>
      <w:bookmarkEnd w:id="381"/>
      <w:bookmarkEnd w:id="382"/>
      <w:bookmarkEnd w:id="383"/>
      <w:bookmarkEnd w:id="384"/>
      <w:bookmarkEnd w:id="385"/>
      <w:r>
        <w:rPr>
          <w:rFonts w:hint="eastAsia"/>
        </w:rPr>
        <w:t>定</w:t>
      </w:r>
      <w:bookmarkEnd w:id="386"/>
      <w:bookmarkEnd w:id="387"/>
      <w:bookmarkEnd w:id="388"/>
      <w:bookmarkEnd w:id="389"/>
      <w:bookmarkEnd w:id="390"/>
      <w:bookmarkEnd w:id="391"/>
      <w:bookmarkEnd w:id="392"/>
      <w:bookmarkEnd w:id="393"/>
      <w:bookmarkEnd w:id="394"/>
      <w:bookmarkEnd w:id="395"/>
    </w:p>
    <w:p>
      <w:pPr>
        <w:pStyle w:val="4"/>
      </w:pPr>
      <w:bookmarkStart w:id="396" w:name="_Toc2477"/>
      <w:r>
        <w:rPr>
          <w:rFonts w:hint="eastAsia"/>
        </w:rPr>
        <w:t>公共服务设施配套主要包括室外公共空间、无障碍设施、停车设施、社区公共服务设施、通信附属设施等内容。</w:t>
      </w:r>
      <w:bookmarkEnd w:id="396"/>
    </w:p>
    <w:p>
      <w:pPr>
        <w:pStyle w:val="4"/>
      </w:pPr>
      <w:r>
        <w:rPr>
          <w:rFonts w:hint="eastAsia"/>
        </w:rPr>
        <w:t>公共配套设施改造应充分统筹整合区域老旧小区之间的存量资源，实现资源共享，避免浪费。</w:t>
      </w:r>
    </w:p>
    <w:p>
      <w:pPr>
        <w:pStyle w:val="3"/>
      </w:pPr>
      <w:bookmarkStart w:id="397" w:name="_Toc21513494"/>
      <w:bookmarkStart w:id="398" w:name="_Toc10827_WPSOffice_Level2"/>
      <w:bookmarkStart w:id="399" w:name="_Toc3304"/>
      <w:bookmarkStart w:id="400" w:name="_Toc32601"/>
      <w:bookmarkStart w:id="401" w:name="_Toc21517706"/>
      <w:bookmarkStart w:id="402" w:name="_Toc8902"/>
      <w:bookmarkStart w:id="403" w:name="_Toc23816"/>
      <w:bookmarkStart w:id="404" w:name="_Toc16886"/>
      <w:bookmarkStart w:id="405" w:name="_Toc22428"/>
      <w:bookmarkStart w:id="406" w:name="_Toc23411"/>
      <w:bookmarkStart w:id="407" w:name="_Toc10327"/>
      <w:bookmarkStart w:id="408" w:name="_Toc16297"/>
      <w:bookmarkStart w:id="409" w:name="_Toc6631"/>
      <w:bookmarkStart w:id="410" w:name="_Toc8897"/>
      <w:bookmarkStart w:id="411" w:name="_Toc30246"/>
      <w:bookmarkStart w:id="412" w:name="_Toc25587"/>
      <w:r>
        <w:rPr>
          <w:rFonts w:hint="eastAsia"/>
        </w:rPr>
        <w:t>室外公共</w:t>
      </w:r>
      <w:bookmarkEnd w:id="397"/>
      <w:bookmarkEnd w:id="398"/>
      <w:bookmarkEnd w:id="399"/>
      <w:bookmarkEnd w:id="400"/>
      <w:bookmarkEnd w:id="401"/>
      <w:r>
        <w:rPr>
          <w:rFonts w:hint="eastAsia"/>
        </w:rPr>
        <w:t>空间</w:t>
      </w:r>
      <w:bookmarkEnd w:id="402"/>
      <w:bookmarkEnd w:id="403"/>
      <w:bookmarkEnd w:id="404"/>
      <w:bookmarkEnd w:id="405"/>
      <w:bookmarkEnd w:id="406"/>
      <w:bookmarkEnd w:id="407"/>
      <w:bookmarkEnd w:id="408"/>
      <w:bookmarkEnd w:id="409"/>
      <w:bookmarkEnd w:id="410"/>
      <w:bookmarkEnd w:id="411"/>
      <w:bookmarkEnd w:id="412"/>
    </w:p>
    <w:p>
      <w:pPr>
        <w:pStyle w:val="4"/>
      </w:pPr>
      <w:bookmarkStart w:id="413" w:name="_Toc6543"/>
      <w:r>
        <w:t>室外环境改造时，应明确划定公共活动空间范围。公共活动空间宜与地面停车场地、市政环卫设施、安全疏散通道等便捷联接，周边宜种植适量遮阴乔木，设置休息座椅。</w:t>
      </w:r>
      <w:r>
        <w:rPr>
          <w:rFonts w:hint="eastAsia"/>
        </w:rPr>
        <w:t>同时宜提高和完善</w:t>
      </w:r>
      <w:r>
        <w:t>公共空间</w:t>
      </w:r>
      <w:r>
        <w:rPr>
          <w:rFonts w:hint="eastAsia"/>
        </w:rPr>
        <w:t>的多功能性</w:t>
      </w:r>
      <w:r>
        <w:t>，一场多用，提高使用率。</w:t>
      </w:r>
    </w:p>
    <w:bookmarkEnd w:id="413"/>
    <w:p>
      <w:pPr>
        <w:pStyle w:val="4"/>
      </w:pPr>
      <w:bookmarkStart w:id="414" w:name="_Toc7192"/>
      <w:r>
        <w:rPr>
          <w:rFonts w:hint="eastAsia"/>
        </w:rPr>
        <w:t>充分利用老旧小区的空间资源</w:t>
      </w:r>
      <w:bookmarkEnd w:id="414"/>
      <w:bookmarkStart w:id="415" w:name="_Toc6894"/>
      <w:r>
        <w:rPr>
          <w:rFonts w:hint="eastAsia"/>
        </w:rPr>
        <w:t>合理规划休闲广场、健身设施、儿童活动场地等室外公共空间。具备安装室外健身器材条件的小区，应按照《室外健身器材的安全通用要求》GB 19272和《室外健身器材配建管理办法》的相关要求进行建设安装和维护管理。</w:t>
      </w:r>
      <w:r>
        <w:t>设置室外体育健身设施时，应间距合理，不破坏原有空间及景观整体性</w:t>
      </w:r>
      <w:r>
        <w:rPr>
          <w:rFonts w:hint="eastAsia"/>
        </w:rPr>
        <w:t>； </w:t>
      </w:r>
      <w:bookmarkEnd w:id="415"/>
      <w:r>
        <w:t>供老年人、儿童、残障人使用的设施应设置护栏、柔软地垫、警示牌等安全设施。</w:t>
      </w:r>
    </w:p>
    <w:p>
      <w:pPr>
        <w:pStyle w:val="4"/>
      </w:pPr>
      <w:bookmarkStart w:id="416" w:name="_Toc13091"/>
      <w:r>
        <w:rPr>
          <w:rFonts w:hint="eastAsia"/>
        </w:rPr>
        <w:t>在单元入口、休闲广场、宅间绿地等居民出入和活动频繁的地方，增设固定座椅等可供休憩驻足的设施。</w:t>
      </w:r>
      <w:bookmarkEnd w:id="416"/>
    </w:p>
    <w:p>
      <w:pPr>
        <w:pStyle w:val="4"/>
      </w:pPr>
      <w:bookmarkStart w:id="417" w:name="_Toc19270"/>
      <w:r>
        <w:rPr>
          <w:rFonts w:hint="eastAsia"/>
        </w:rPr>
        <w:t>宜在小区主要出入口、集中活动场地、建筑出入口等区域合理设置文化宣传栏、便民信息发布栏、科普橱窗等设施</w:t>
      </w:r>
      <w:bookmarkEnd w:id="417"/>
      <w:r>
        <w:rPr>
          <w:rFonts w:hint="eastAsia"/>
        </w:rPr>
        <w:t>，</w:t>
      </w:r>
      <w:r>
        <w:t>样式应与</w:t>
      </w:r>
      <w:r>
        <w:rPr>
          <w:rFonts w:hint="eastAsia"/>
        </w:rPr>
        <w:t>小区</w:t>
      </w:r>
      <w:r>
        <w:t>建筑及景观风貌保持协调。</w:t>
      </w:r>
    </w:p>
    <w:p>
      <w:pPr>
        <w:pStyle w:val="4"/>
      </w:pPr>
      <w:bookmarkStart w:id="418" w:name="_Toc15260"/>
      <w:r>
        <w:t>可根据</w:t>
      </w:r>
      <w:r>
        <w:rPr>
          <w:rFonts w:hint="eastAsia"/>
        </w:rPr>
        <w:t>小区现状</w:t>
      </w:r>
      <w:r>
        <w:t>条件和需求</w:t>
      </w:r>
      <w:r>
        <w:rPr>
          <w:rFonts w:hint="eastAsia"/>
        </w:rPr>
        <w:t>在小区安全地带</w:t>
      </w:r>
      <w:r>
        <w:t>增设适合儿童</w:t>
      </w:r>
      <w:r>
        <w:rPr>
          <w:rFonts w:hint="eastAsia"/>
        </w:rPr>
        <w:t>及</w:t>
      </w:r>
      <w:r>
        <w:t>老年人活动的场地及设施。</w:t>
      </w:r>
      <w:r>
        <w:rPr>
          <w:rFonts w:hint="eastAsia"/>
        </w:rPr>
        <w:t>增加座椅、廊架、景亭等儿童尺度的景观小品与适龄儿童活动游戏场所</w:t>
      </w:r>
      <w:bookmarkEnd w:id="418"/>
      <w:r>
        <w:rPr>
          <w:rFonts w:hint="eastAsia"/>
        </w:rPr>
        <w:t>，创造儿童友好型活动空间。老年人活动场地应满足基本的无障碍设计要求，打造适老化活动空间。老年人活动场地与儿童活动场地应就近设置，满足视线可达。</w:t>
      </w:r>
    </w:p>
    <w:p>
      <w:pPr>
        <w:pStyle w:val="3"/>
      </w:pPr>
      <w:bookmarkStart w:id="419" w:name="_Toc16760"/>
      <w:bookmarkStart w:id="420" w:name="_Toc21778"/>
      <w:bookmarkStart w:id="421" w:name="_Toc9696"/>
      <w:bookmarkStart w:id="422" w:name="_Toc29044"/>
      <w:bookmarkStart w:id="423" w:name="_Toc30070_WPSOffice_Level2"/>
      <w:bookmarkStart w:id="424" w:name="_Toc2298"/>
      <w:bookmarkStart w:id="425" w:name="_Toc11925"/>
      <w:bookmarkStart w:id="426" w:name="_Toc17099"/>
      <w:bookmarkStart w:id="427" w:name="_Toc2865"/>
      <w:bookmarkStart w:id="428" w:name="_Toc12712"/>
      <w:bookmarkStart w:id="429" w:name="_Toc15817"/>
      <w:bookmarkStart w:id="430" w:name="_Toc27147"/>
      <w:bookmarkStart w:id="431" w:name="_Toc32403"/>
      <w:bookmarkStart w:id="432" w:name="_Toc10810"/>
      <w:r>
        <w:rPr>
          <w:rFonts w:hint="eastAsia"/>
        </w:rPr>
        <w:t>无障碍设施</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4"/>
      </w:pPr>
      <w:bookmarkStart w:id="433" w:name="_Toc23831"/>
      <w:r>
        <w:rPr>
          <w:rFonts w:hint="eastAsia"/>
        </w:rPr>
        <w:t>应按现行国家标准《无障碍设计规范》GB 50763的有关规定，对居住区出入口、步行道与主次干路交叉口、游步道、休憩设施、儿童游乐场、文化休闲广场、健身运动场地、公共厕所等区域进行无障碍提升改造。</w:t>
      </w:r>
    </w:p>
    <w:p>
      <w:pPr>
        <w:pStyle w:val="4"/>
      </w:pPr>
      <w:r>
        <w:t>建筑基地的主要人行通道当有高差或台阶时应设置轮椅坡道或无障碍电梯。坡道的坡度不应大于1：12，轮椅坡道的设置应避免干扰行人通行及其他设施的使用。</w:t>
      </w:r>
    </w:p>
    <w:p>
      <w:pPr>
        <w:pStyle w:val="4"/>
      </w:pPr>
      <w:bookmarkStart w:id="434" w:name="_Toc14004"/>
      <w:r>
        <w:t>居住小区公共绿地</w:t>
      </w:r>
      <w:bookmarkEnd w:id="434"/>
      <w:r>
        <w:t>基地地坪坡度不大于5</w:t>
      </w:r>
      <w:r>
        <w:rPr>
          <w:rFonts w:hint="eastAsia"/>
        </w:rPr>
        <w:t>%</w:t>
      </w:r>
      <w:r>
        <w:t>的居住区的居住绿地均应满足无障碍要求，地坪坡度大于5</w:t>
      </w:r>
      <w:r>
        <w:rPr>
          <w:rFonts w:hint="eastAsia"/>
        </w:rPr>
        <w:t>%</w:t>
      </w:r>
      <w:r>
        <w:t>的居住区，应至少设置1个满足无障碍要求的居住区绿地。绿地及广场设置休息座椅时，应留有轮椅停留空间。</w:t>
      </w:r>
    </w:p>
    <w:p>
      <w:pPr>
        <w:pStyle w:val="4"/>
        <w:rPr>
          <w:rFonts w:ascii="宋体" w:hAnsi="宋体" w:cs="宋体"/>
        </w:rPr>
      </w:pPr>
      <w:r>
        <w:rPr>
          <w:rFonts w:hint="eastAsia" w:ascii="宋体" w:hAnsi="宋体" w:cs="宋体"/>
        </w:rPr>
        <w:t>建筑出入口空间，应采用缓步台阶或坡道过渡。对于受场地限制无法改造坡道的工程，可根据实际情况设置升降平台，并做好安全防护措施。小区公共区域的门开启后的通行宽度不应小于0.80m，有条件时，不宜小于0.90m；门槛高度及门内外地面高差不应大于0.15m，并以斜面过渡。门扇内外应为轮椅使用者提供直径不小于1．50m的迴转使用空间。</w:t>
      </w:r>
    </w:p>
    <w:bookmarkEnd w:id="433"/>
    <w:p>
      <w:pPr>
        <w:pStyle w:val="4"/>
        <w:rPr>
          <w:rFonts w:ascii="宋体" w:hAnsi="宋体" w:cs="宋体"/>
        </w:rPr>
      </w:pPr>
      <w:bookmarkStart w:id="435" w:name="_Toc16232"/>
      <w:r>
        <w:rPr>
          <w:rFonts w:hint="eastAsia" w:ascii="宋体" w:hAnsi="宋体" w:cs="宋体"/>
        </w:rPr>
        <w:t>老旧小区公共建筑走廊、住宅公共走廊、楼梯两侧宜增设沿墙扶手。无障碍单层扶手的高度应为0.85m～0.90m，无障碍双层扶手的上层扶手高度应为0.85m～0.90m，下层扶手高度应为0.65m～0.70m。并应符合现行国家标准《无障碍设计规范》GB 50763的要求。</w:t>
      </w:r>
      <w:bookmarkEnd w:id="435"/>
    </w:p>
    <w:p>
      <w:pPr>
        <w:pStyle w:val="4"/>
        <w:rPr>
          <w:rFonts w:ascii="宋体" w:hAnsi="宋体" w:cs="宋体"/>
        </w:rPr>
      </w:pPr>
      <w:r>
        <w:rPr>
          <w:rFonts w:hint="eastAsia" w:ascii="宋体" w:hAnsi="宋体" w:cs="宋体"/>
        </w:rPr>
        <w:t>停车场宜增设无障碍停车位，应符合下列规定：</w:t>
      </w:r>
    </w:p>
    <w:p>
      <w:pPr>
        <w:numPr>
          <w:ilvl w:val="0"/>
          <w:numId w:val="23"/>
        </w:numPr>
        <w:rPr>
          <w:rFonts w:ascii="宋体" w:hAnsi="宋体" w:cs="宋体"/>
        </w:rPr>
      </w:pPr>
      <w:r>
        <w:rPr>
          <w:rFonts w:hint="eastAsia" w:ascii="宋体" w:hAnsi="宋体" w:cs="宋体"/>
        </w:rPr>
        <w:t>居住区停车场和车库的总停车位应设置不少于0.5%的无障碍机动车停车位；若设有多个停车场和车库，宜每处设置不少于1个无障碍机动车停车位；</w:t>
      </w:r>
    </w:p>
    <w:p>
      <w:pPr>
        <w:numPr>
          <w:ilvl w:val="0"/>
          <w:numId w:val="23"/>
        </w:numPr>
        <w:rPr>
          <w:rFonts w:ascii="宋体" w:hAnsi="宋体" w:cs="宋体"/>
        </w:rPr>
      </w:pPr>
      <w:r>
        <w:rPr>
          <w:rFonts w:hint="eastAsia" w:ascii="宋体" w:hAnsi="宋体" w:cs="宋体"/>
        </w:rPr>
        <w:t>地面停车场的无障碍机动车停车位宜靠近停车场的出入口设置。有条件的居住区宜靠近住宅出入口设置无障碍机动车停车位；</w:t>
      </w:r>
    </w:p>
    <w:p>
      <w:pPr>
        <w:numPr>
          <w:ilvl w:val="0"/>
          <w:numId w:val="23"/>
        </w:numPr>
        <w:rPr>
          <w:rFonts w:ascii="宋体" w:hAnsi="宋体" w:cs="宋体"/>
        </w:rPr>
      </w:pPr>
      <w:r>
        <w:rPr>
          <w:rFonts w:hint="eastAsia" w:ascii="宋体" w:hAnsi="宋体" w:cs="宋体"/>
        </w:rPr>
        <w:t>无障碍机动车停车位一侧，应设宽度不小于1.20m的通道，供乘轮椅者从轮椅通道直接进入人行道和到达无障碍出入口。</w:t>
      </w:r>
    </w:p>
    <w:p>
      <w:pPr>
        <w:pStyle w:val="4"/>
        <w:rPr>
          <w:rFonts w:ascii="宋体" w:hAnsi="宋体" w:cs="宋体"/>
        </w:rPr>
      </w:pPr>
      <w:r>
        <w:rPr>
          <w:rFonts w:hint="eastAsia" w:ascii="宋体" w:hAnsi="宋体" w:cs="宋体"/>
        </w:rPr>
        <w:t>公共厕所宜进行无障碍设计，增设无障碍厕位。无障碍厕位应符合下列规定：</w:t>
      </w:r>
    </w:p>
    <w:p>
      <w:pPr>
        <w:numPr>
          <w:ilvl w:val="0"/>
          <w:numId w:val="24"/>
        </w:numPr>
        <w:rPr>
          <w:rFonts w:ascii="宋体" w:hAnsi="宋体" w:cs="宋体"/>
        </w:rPr>
      </w:pPr>
      <w:r>
        <w:rPr>
          <w:rFonts w:hint="eastAsia" w:ascii="宋体" w:hAnsi="宋体" w:cs="宋体"/>
        </w:rPr>
        <w:t>无障碍厕位应方便乘轮椅者到达和进出，尺寸宜做到2.00m×1.50m，不应小于1．80m×1.00m；</w:t>
      </w:r>
    </w:p>
    <w:p>
      <w:pPr>
        <w:numPr>
          <w:ilvl w:val="0"/>
          <w:numId w:val="24"/>
        </w:numPr>
        <w:rPr>
          <w:rFonts w:ascii="宋体" w:hAnsi="宋体" w:cs="宋体"/>
        </w:rPr>
      </w:pPr>
      <w:r>
        <w:rPr>
          <w:rFonts w:hint="eastAsia" w:ascii="宋体" w:hAnsi="宋体" w:cs="宋体"/>
        </w:rPr>
        <w:t>无障碍厕位的门宜向外开启，如向内开启，需在开启后厕位内留有直径不小于1．50m的轮椅回转空间，门的通行净宽不应小于0.80m，平开门外侧应设高0.90m的横扶把手，在关闭的门扇里侧设高0.90m的关门拉手，并应采用门外可紧急开启的插销；</w:t>
      </w:r>
    </w:p>
    <w:p>
      <w:pPr>
        <w:numPr>
          <w:ilvl w:val="0"/>
          <w:numId w:val="24"/>
        </w:numPr>
        <w:rPr>
          <w:rFonts w:ascii="宋体" w:hAnsi="宋体" w:cs="宋体"/>
        </w:rPr>
      </w:pPr>
      <w:r>
        <w:rPr>
          <w:rFonts w:hint="eastAsia" w:ascii="宋体" w:hAnsi="宋体" w:cs="宋体"/>
        </w:rPr>
        <w:t>厕位内应设坐便器，厕位两侧距地面0.70m处应设长度不小于0.70m的水平安全抓杆，另一侧应设高1.40m的垂直安全抓杆。</w:t>
      </w:r>
    </w:p>
    <w:p>
      <w:pPr>
        <w:pStyle w:val="4"/>
        <w:rPr>
          <w:rFonts w:ascii="宋体" w:hAnsi="宋体" w:cs="宋体"/>
        </w:rPr>
      </w:pPr>
      <w:r>
        <w:rPr>
          <w:rFonts w:hint="eastAsia" w:ascii="宋体" w:hAnsi="宋体" w:cs="宋体"/>
        </w:rPr>
        <w:t>视觉障碍者集中区域的人行道应设置盲道，并与城市人行道路盲道系统连通。盲道设置应符合现行国家标准《无障碍设计规范》GB 50763的要求。</w:t>
      </w:r>
    </w:p>
    <w:p>
      <w:pPr>
        <w:pStyle w:val="3"/>
      </w:pPr>
      <w:bookmarkStart w:id="436" w:name="_Toc32752"/>
      <w:bookmarkStart w:id="437" w:name="_Toc15900"/>
      <w:bookmarkStart w:id="438" w:name="_Toc3549"/>
      <w:bookmarkStart w:id="439" w:name="_Toc16940"/>
      <w:bookmarkStart w:id="440" w:name="_Toc160"/>
      <w:bookmarkStart w:id="441" w:name="_Toc19506"/>
      <w:bookmarkStart w:id="442" w:name="_Toc21517709"/>
      <w:bookmarkStart w:id="443" w:name="_Toc20017"/>
      <w:bookmarkStart w:id="444" w:name="_Toc21513497"/>
      <w:bookmarkStart w:id="445" w:name="_Toc16033"/>
      <w:bookmarkStart w:id="446" w:name="_Toc10904"/>
      <w:bookmarkStart w:id="447" w:name="_Toc20288"/>
      <w:bookmarkStart w:id="448" w:name="_Toc7289"/>
      <w:bookmarkStart w:id="449" w:name="_Toc4009"/>
      <w:bookmarkStart w:id="450" w:name="_Toc24423"/>
      <w:bookmarkStart w:id="451" w:name="_Toc18784_WPSOffice_Level2"/>
      <w:r>
        <w:rPr>
          <w:rFonts w:hint="eastAsia"/>
        </w:rPr>
        <w:t>停车设施</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4"/>
      </w:pPr>
      <w:bookmarkStart w:id="452" w:name="_Toc11467"/>
      <w:r>
        <w:rPr>
          <w:rFonts w:hint="eastAsia"/>
        </w:rPr>
        <w:t>老旧小区改造宜采用多种形式结合的停车方式，增设机动车泊位，以满足居民停车需求。</w:t>
      </w:r>
      <w:r>
        <w:t>机动车停车位数量应根据居住区所处区位、用地条件、公共交通情况、现状停车需求等因素综合确定，不</w:t>
      </w:r>
      <w:r>
        <w:rPr>
          <w:rFonts w:hint="eastAsia"/>
        </w:rPr>
        <w:t>宜</w:t>
      </w:r>
      <w:r>
        <w:t>小于住宅总套数的</w:t>
      </w:r>
      <w:r>
        <w:rPr>
          <w:rFonts w:hint="eastAsia"/>
        </w:rPr>
        <w:t>80</w:t>
      </w:r>
      <w:r>
        <w:t>%</w:t>
      </w:r>
      <w:r>
        <w:rPr>
          <w:rFonts w:hint="eastAsia"/>
        </w:rPr>
        <w:t>。</w:t>
      </w:r>
      <w:bookmarkEnd w:id="452"/>
    </w:p>
    <w:p>
      <w:pPr>
        <w:pStyle w:val="4"/>
      </w:pPr>
      <w:r>
        <w:rPr>
          <w:rFonts w:hint="eastAsia"/>
        </w:rPr>
        <w:t>根据地区特点和老旧小区实际需求，.对</w:t>
      </w:r>
      <w:r>
        <w:t>非机动车停车设施</w:t>
      </w:r>
      <w:r>
        <w:rPr>
          <w:rFonts w:hint="eastAsia"/>
        </w:rPr>
        <w:t>进行</w:t>
      </w:r>
      <w:r>
        <w:t>改造或增设</w:t>
      </w:r>
      <w:r>
        <w:rPr>
          <w:rFonts w:hint="eastAsia"/>
        </w:rPr>
        <w:t>。</w:t>
      </w:r>
      <w:r>
        <w:t>非机动车停放设施或停放点</w:t>
      </w:r>
      <w:r>
        <w:rPr>
          <w:rFonts w:hint="eastAsia"/>
        </w:rPr>
        <w:t>宜集中和分散相结合</w:t>
      </w:r>
      <w:r>
        <w:t>，服务半径不应大于150m</w:t>
      </w:r>
      <w:r>
        <w:rPr>
          <w:rFonts w:hint="eastAsia"/>
        </w:rPr>
        <w:t>。有</w:t>
      </w:r>
      <w:r>
        <w:t>非机动车停放设施的居住区宜增设有遮挡设施的非机动车棚</w:t>
      </w:r>
      <w:r>
        <w:rPr>
          <w:rFonts w:hint="eastAsia"/>
        </w:rPr>
        <w:t>，停车棚不得影响周边居民住宅的通风和采光，宜采用轻型材质建造，彩色与周边建筑协调。</w:t>
      </w:r>
    </w:p>
    <w:p>
      <w:pPr>
        <w:pStyle w:val="4"/>
      </w:pPr>
      <w:r>
        <w:rPr>
          <w:rFonts w:hint="eastAsia"/>
        </w:rPr>
        <w:t>室外停车较多的小区宜设置车辆出入管理系统。有条件的小区</w:t>
      </w:r>
      <w:r>
        <w:t>宜建立智能停车管理系统，实时显示居住区路况、可停车位置与数量，实现车辆信息记录、车型车牌识别、无感收费、实时监控图形对比等功能。</w:t>
      </w:r>
    </w:p>
    <w:p>
      <w:pPr>
        <w:pStyle w:val="4"/>
      </w:pPr>
      <w:r>
        <w:rPr>
          <w:rFonts w:hint="eastAsia"/>
        </w:rPr>
        <w:t>对于停车受限制的小区，可在老旧小区内或小区周边非交通性道路或支路，在满足消防救援、道路通行的前提下设置夜间临时停车位</w:t>
      </w:r>
      <w:r>
        <w:t>，且应增设相关交通标识</w:t>
      </w:r>
      <w:r>
        <w:rPr>
          <w:rFonts w:hint="eastAsia"/>
        </w:rPr>
        <w:t>。</w:t>
      </w:r>
    </w:p>
    <w:p>
      <w:pPr>
        <w:pStyle w:val="4"/>
      </w:pPr>
      <w:bookmarkStart w:id="453" w:name="_Toc11010"/>
      <w:r>
        <w:rPr>
          <w:rFonts w:hint="eastAsia"/>
        </w:rPr>
        <w:t>小区内应完善停车位标识标线的施划</w:t>
      </w:r>
      <w:bookmarkEnd w:id="453"/>
      <w:r>
        <w:rPr>
          <w:rFonts w:hint="eastAsia"/>
        </w:rPr>
        <w:t>，理顺停车位与行车通道的关系，以及与外部道路交通的关系。应在不影响交通秩序和消防应急救援的前提下，预留合理通行宽度，使车辆进入顺畅，减少车辆间交叉干扰。</w:t>
      </w:r>
    </w:p>
    <w:p>
      <w:pPr>
        <w:pStyle w:val="4"/>
      </w:pPr>
      <w:bookmarkStart w:id="454" w:name="_Toc5881"/>
      <w:r>
        <w:rPr>
          <w:rFonts w:hint="eastAsia"/>
        </w:rPr>
        <w:t>集中设置的停车场</w:t>
      </w:r>
      <w:r>
        <w:t>应设置新能源汽车停车位，宜增设新能源汽车充电桩</w:t>
      </w:r>
      <w:r>
        <w:rPr>
          <w:rFonts w:hint="eastAsia"/>
        </w:rPr>
        <w:t>或预留电动汽车充电桩位，充电桩的安装应符合相关标准。</w:t>
      </w:r>
      <w:bookmarkEnd w:id="454"/>
    </w:p>
    <w:p>
      <w:pPr>
        <w:pStyle w:val="4"/>
      </w:pPr>
      <w:bookmarkStart w:id="455" w:name="_Toc15231"/>
      <w:r>
        <w:t>当条件允许时，居住区可单独或与既有建筑结合设置立体或地下停车库。</w:t>
      </w:r>
      <w:r>
        <w:rPr>
          <w:rFonts w:hint="eastAsia"/>
        </w:rPr>
        <w:t>新建立体停车库，应不影响周边居民通风采光</w:t>
      </w:r>
      <w:bookmarkEnd w:id="455"/>
      <w:r>
        <w:rPr>
          <w:rFonts w:hint="eastAsia"/>
        </w:rPr>
        <w:t>，符合规划部门要求。地下停车库内顶部应预留通信设备安装空间和走线管道路由。</w:t>
      </w:r>
    </w:p>
    <w:p>
      <w:pPr>
        <w:pStyle w:val="4"/>
      </w:pPr>
      <w:r>
        <w:t>停车场宜进行生态化改造，实现绿化与停车相结合。</w:t>
      </w:r>
    </w:p>
    <w:p>
      <w:pPr>
        <w:pStyle w:val="4"/>
      </w:pPr>
      <w:r>
        <w:rPr>
          <w:rFonts w:hint="eastAsia"/>
        </w:rPr>
        <w:t>有条件的小区，可通过网络搭建车辆出入、车流引导、停车收费的智能系统。也可</w:t>
      </w:r>
      <w:r>
        <w:t>统筹推动居住区与邻近区域停车设施建立停车泊位错时共享机制和停车共享信息平台，实现</w:t>
      </w:r>
      <w:r>
        <w:rPr>
          <w:rFonts w:hint="eastAsia"/>
        </w:rPr>
        <w:t>整合老旧社区、</w:t>
      </w:r>
      <w:r>
        <w:t>周边企事业单位、临近居住区停车资源</w:t>
      </w:r>
      <w:r>
        <w:rPr>
          <w:rFonts w:hint="eastAsia"/>
        </w:rPr>
        <w:t>的</w:t>
      </w:r>
      <w:r>
        <w:t>共享。</w:t>
      </w:r>
    </w:p>
    <w:p>
      <w:pPr>
        <w:pStyle w:val="4"/>
      </w:pPr>
      <w:r>
        <w:rPr>
          <w:rFonts w:hint="eastAsia"/>
        </w:rPr>
        <w:t>停车场和广场的竖向设计应有利于雨水的收集或排放。应在高程低点处考虑设置雨水收集设施，引导雨水进入，或结合周边绿地组织雨水的下渗、滞蓄或再利用。</w:t>
      </w:r>
    </w:p>
    <w:p>
      <w:pPr>
        <w:pStyle w:val="3"/>
      </w:pPr>
      <w:bookmarkStart w:id="456" w:name="_Toc16244"/>
      <w:bookmarkStart w:id="457" w:name="_Toc9638"/>
      <w:bookmarkStart w:id="458" w:name="_Toc21901_WPSOffice_Level2"/>
      <w:bookmarkStart w:id="459" w:name="_Toc9198"/>
      <w:bookmarkStart w:id="460" w:name="_Toc9791"/>
      <w:bookmarkStart w:id="461" w:name="_Toc1584"/>
      <w:bookmarkStart w:id="462" w:name="_Toc13288"/>
      <w:bookmarkStart w:id="463" w:name="_Toc31162"/>
      <w:bookmarkStart w:id="464" w:name="_Toc4818"/>
      <w:bookmarkStart w:id="465" w:name="_Toc13812"/>
      <w:bookmarkStart w:id="466" w:name="_Toc17813"/>
      <w:bookmarkStart w:id="467" w:name="_Toc10400"/>
      <w:bookmarkStart w:id="468" w:name="_Toc21517707"/>
      <w:bookmarkStart w:id="469" w:name="_Toc4260"/>
      <w:bookmarkStart w:id="470" w:name="_Toc21513495"/>
      <w:bookmarkStart w:id="471" w:name="_Toc20393"/>
      <w:r>
        <w:rPr>
          <w:rFonts w:hint="eastAsia"/>
        </w:rPr>
        <w:t>社区公共服务设施</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4"/>
      </w:pPr>
      <w:r>
        <w:t>应根据居住人口规模、住宅建筑数量与各级公共服务设施供需</w:t>
      </w:r>
      <w:r>
        <w:rPr>
          <w:rFonts w:hint="eastAsia"/>
        </w:rPr>
        <w:t>配置要求</w:t>
      </w:r>
      <w:r>
        <w:t>和设置可行性，按现行国家标准《城市居住区规划设计标准》GB 50180</w:t>
      </w:r>
      <w:r>
        <w:rPr>
          <w:rFonts w:hint="eastAsia"/>
        </w:rPr>
        <w:t>、《自治区城市“15分钟活动圈”建设技术导则》</w:t>
      </w:r>
      <w:r>
        <w:t>的有关规定，确定不同规模居住区公共服务设施增补内容。小规模公益性公共服务设施可与经营性服务设施组合布局、联合建设，形成综合社区中心。</w:t>
      </w:r>
    </w:p>
    <w:p>
      <w:pPr>
        <w:pStyle w:val="4"/>
      </w:pPr>
      <w:r>
        <w:t>应通过新建、改</w:t>
      </w:r>
      <w:r>
        <w:rPr>
          <w:rFonts w:hint="eastAsia"/>
        </w:rPr>
        <w:t>扩</w:t>
      </w:r>
      <w:r>
        <w:t>建</w:t>
      </w:r>
      <w:r>
        <w:rPr>
          <w:rFonts w:hint="eastAsia"/>
        </w:rPr>
        <w:t>或改造提升的</w:t>
      </w:r>
      <w:r>
        <w:t>方式</w:t>
      </w:r>
      <w:r>
        <w:rPr>
          <w:rFonts w:hint="eastAsia"/>
        </w:rPr>
        <w:t>增</w:t>
      </w:r>
      <w:r>
        <w:t>设</w:t>
      </w:r>
      <w:r>
        <w:rPr>
          <w:rFonts w:hint="eastAsia"/>
        </w:rPr>
        <w:t>置</w:t>
      </w:r>
      <w:r>
        <w:t>社区文体活动</w:t>
      </w:r>
      <w:r>
        <w:rPr>
          <w:rFonts w:hint="eastAsia"/>
        </w:rPr>
        <w:t>（含青少年、老年活动站）</w:t>
      </w:r>
      <w:r>
        <w:t>、社区管理服务</w:t>
      </w:r>
      <w:r>
        <w:rPr>
          <w:rFonts w:hint="eastAsia"/>
        </w:rPr>
        <w:t>、物业党建活动等</w:t>
      </w:r>
      <w:r>
        <w:t>用房。</w:t>
      </w:r>
      <w:r>
        <w:rPr>
          <w:rFonts w:hint="eastAsia"/>
        </w:rPr>
        <w:t>对于小区无社区办公活动用房的，采取新建或改建的措施；对于已有社区办公活动用房但面积不达标或破损严重的，应采取改造提升方式。改造后的社区活动用房应达到每100户30平方米的标准。</w:t>
      </w:r>
    </w:p>
    <w:p>
      <w:pPr>
        <w:pStyle w:val="4"/>
      </w:pPr>
      <w:bookmarkStart w:id="472" w:name="bookmark4"/>
      <w:bookmarkEnd w:id="472"/>
      <w:bookmarkStart w:id="473" w:name="室分通信间应符合下列规定："/>
      <w:bookmarkEnd w:id="473"/>
      <w:bookmarkStart w:id="474" w:name="总建筑面积大于3000m²的公共交通类建筑(汽车站、机场、高铁站、地铁站等)和党"/>
      <w:bookmarkEnd w:id="474"/>
      <w:r>
        <w:t>可将符合</w:t>
      </w:r>
      <w:r>
        <w:rPr>
          <w:rFonts w:hint="eastAsia"/>
        </w:rPr>
        <w:t>产权</w:t>
      </w:r>
      <w:r>
        <w:t>安全要求、便捷可达的地下</w:t>
      </w:r>
      <w:r>
        <w:rPr>
          <w:rFonts w:hint="eastAsia"/>
        </w:rPr>
        <w:t>空间、临街空置商铺可利用的闲置用房</w:t>
      </w:r>
      <w:r>
        <w:t>改造为</w:t>
      </w:r>
      <w:r>
        <w:rPr>
          <w:rFonts w:hint="eastAsia"/>
        </w:rPr>
        <w:t>便民商业如</w:t>
      </w:r>
      <w:r>
        <w:t>小型超市、</w:t>
      </w:r>
      <w:r>
        <w:rPr>
          <w:rFonts w:hint="eastAsia"/>
        </w:rPr>
        <w:t>便民蔬菜点、</w:t>
      </w:r>
      <w:r>
        <w:t>便民</w:t>
      </w:r>
      <w:r>
        <w:rPr>
          <w:rFonts w:hint="eastAsia"/>
        </w:rPr>
        <w:t>家政服务网点</w:t>
      </w:r>
      <w:r>
        <w:t>等。当条件允许时，宜形成“5分钟生活圈”高质量服务配套。</w:t>
      </w:r>
    </w:p>
    <w:p>
      <w:pPr>
        <w:pStyle w:val="4"/>
      </w:pPr>
      <w:r>
        <w:t>应结合居住区幼儿服务人口规模与现有配置情况，配建</w:t>
      </w:r>
      <w:r>
        <w:rPr>
          <w:rFonts w:hint="eastAsia"/>
        </w:rPr>
        <w:t>和完善</w:t>
      </w:r>
      <w:r>
        <w:t>托儿所、幼儿园</w:t>
      </w:r>
      <w:r>
        <w:rPr>
          <w:rFonts w:hint="eastAsia"/>
        </w:rPr>
        <w:t>日间托幼机构</w:t>
      </w:r>
      <w:r>
        <w:t>。新配建托儿所、幼儿园应符合现行行业标准《托儿所、幼儿园建筑设计规范》JGJ 39的有关规定。当条件允许时，托儿所、幼儿园宜满足3岁以下幼儿养育全托管。</w:t>
      </w:r>
    </w:p>
    <w:p>
      <w:pPr>
        <w:pStyle w:val="4"/>
      </w:pPr>
      <w:r>
        <w:t>应结合居住区老年人服务人口规模与现有配置情况，通过购置、置换、租赁等方式设置</w:t>
      </w:r>
      <w:r>
        <w:rPr>
          <w:rFonts w:hint="eastAsia"/>
        </w:rPr>
        <w:t>一个具备综合功能的社区养老服务机构，为老年人提供生活照料，助餐、助行、紧急救援、精神慰藉等服务。如</w:t>
      </w:r>
      <w:r>
        <w:t>老年人日间照料中心</w:t>
      </w:r>
      <w:r>
        <w:rPr>
          <w:rFonts w:hint="eastAsia"/>
        </w:rPr>
        <w:t>，长者饭堂、老年人文娱健身设施</w:t>
      </w:r>
      <w:r>
        <w:t>。增设老年人设施时，配建要求和指标应符合现行国家标准《城镇老年人设施规划规范》GB 50437的有关规定，并宜与社区服务设施统筹建设。当条件允许时，服务</w:t>
      </w:r>
      <w:r>
        <w:rPr>
          <w:rFonts w:hint="eastAsia"/>
        </w:rPr>
        <w:t>机构</w:t>
      </w:r>
      <w:r>
        <w:t>可配置护理型床位，推广适老化智能终端应用等新技术。</w:t>
      </w:r>
      <w:r>
        <w:rPr>
          <w:rFonts w:hint="eastAsia"/>
        </w:rPr>
        <w:t>老年人居住用房和主要公共活动用房应布置在日照充足、通风良好的地段，养老设施的主要出入口不宜开向城市主干道。</w:t>
      </w:r>
    </w:p>
    <w:p>
      <w:pPr>
        <w:pStyle w:val="4"/>
      </w:pPr>
      <w:r>
        <w:t>居住区15分钟步行范围内应</w:t>
      </w:r>
      <w:r>
        <w:rPr>
          <w:rFonts w:hint="eastAsia"/>
        </w:rPr>
        <w:t>按照《自治区城市“15分钟活动圈”建设技术导则》</w:t>
      </w:r>
      <w:r>
        <w:t>配置健身场馆、球类活动场所等，5分钟步行范围内应配置室外健身点。</w:t>
      </w:r>
    </w:p>
    <w:p>
      <w:pPr>
        <w:pStyle w:val="4"/>
      </w:pPr>
      <w:r>
        <w:t>大、中型居住区宜设置</w:t>
      </w:r>
      <w:r>
        <w:rPr>
          <w:rFonts w:hint="eastAsia"/>
        </w:rPr>
        <w:t>社区</w:t>
      </w:r>
      <w:r>
        <w:t>卫生服务中心，并应与三级医院合作建立医联体，提供远程诊疗、双向转诊等服务。当条件允许时，宜设置社会办全科诊所、智能医务室、中医保健点等医疗服务设施。</w:t>
      </w:r>
      <w:r>
        <w:rPr>
          <w:rFonts w:hint="eastAsia"/>
        </w:rPr>
        <w:t>在人口较多，服务半径较大，社区卫生服务中心难以覆盖的小区宜设置卫生服务站加以补充，卫生服务站应安排在建筑的首层，并应有专用入口。</w:t>
      </w:r>
    </w:p>
    <w:bookmarkEnd w:id="286"/>
    <w:bookmarkEnd w:id="287"/>
    <w:p>
      <w:pPr>
        <w:pStyle w:val="4"/>
      </w:pPr>
      <w:bookmarkStart w:id="475" w:name="_Toc21517710"/>
      <w:bookmarkStart w:id="476" w:name="_Toc22767"/>
      <w:bookmarkStart w:id="477" w:name="_Toc21513498"/>
      <w:bookmarkStart w:id="478" w:name="_Toc10403_WPSOffice_Level2"/>
      <w:bookmarkStart w:id="479" w:name="_Toc20307"/>
      <w:bookmarkStart w:id="480" w:name="_Toc4240"/>
      <w:r>
        <w:rPr>
          <w:rFonts w:hint="eastAsia"/>
        </w:rPr>
        <w:t>小区应设置信报箱，且信报箱</w:t>
      </w:r>
      <w:bookmarkEnd w:id="475"/>
      <w:bookmarkEnd w:id="476"/>
      <w:bookmarkEnd w:id="477"/>
      <w:bookmarkEnd w:id="478"/>
      <w:bookmarkEnd w:id="479"/>
      <w:bookmarkEnd w:id="480"/>
      <w:r>
        <w:rPr>
          <w:rFonts w:hint="eastAsia"/>
        </w:rPr>
        <w:t>的设置应满足以下要求:</w:t>
      </w:r>
    </w:p>
    <w:p>
      <w:pPr>
        <w:numPr>
          <w:ilvl w:val="0"/>
          <w:numId w:val="25"/>
        </w:numPr>
      </w:pPr>
      <w:bookmarkStart w:id="481" w:name="_Toc26858"/>
      <w:r>
        <w:rPr>
          <w:rFonts w:hint="eastAsia"/>
        </w:rPr>
        <w:t>信报箱应按照《城市居住区规划设计标准》GB 50180公共服务设施配建控制指标的相关要求，满足寄递服务投递和寄递渠道安全需求。</w:t>
      </w:r>
      <w:bookmarkEnd w:id="481"/>
    </w:p>
    <w:p>
      <w:pPr>
        <w:numPr>
          <w:ilvl w:val="0"/>
          <w:numId w:val="25"/>
        </w:numPr>
      </w:pPr>
      <w:bookmarkStart w:id="482" w:name="_Toc11073"/>
      <w:r>
        <w:rPr>
          <w:rFonts w:hint="eastAsia"/>
        </w:rPr>
        <w:t>根据小区户数确定信报箱格口数量，原则上不低于总户数25%。小区内已有由第三方公司设置和运营的智能物流终端的，可适当减少格口数量。户数低于300户的，可以考虑临近小区连片集中设置信报箱。</w:t>
      </w:r>
      <w:bookmarkEnd w:id="482"/>
    </w:p>
    <w:p>
      <w:pPr>
        <w:pStyle w:val="4"/>
      </w:pPr>
      <w:r>
        <w:rPr>
          <w:rFonts w:hint="eastAsia"/>
        </w:rPr>
        <w:t>增设</w:t>
      </w:r>
      <w:r>
        <w:t>邮件与快递送达设施</w:t>
      </w:r>
      <w:r>
        <w:rPr>
          <w:rFonts w:hint="eastAsia"/>
        </w:rPr>
        <w:t>，</w:t>
      </w:r>
      <w:r>
        <w:t>宜设置在人流出入便捷处，可结合门卫、收发室、超市或便利店等联合设置。</w:t>
      </w:r>
    </w:p>
    <w:p>
      <w:pPr>
        <w:pStyle w:val="4"/>
      </w:pPr>
      <w:bookmarkStart w:id="483" w:name="_Toc29339"/>
      <w:r>
        <w:rPr>
          <w:rFonts w:hint="eastAsia"/>
        </w:rPr>
        <w:t>宜将传统的信报箱进行升级改造，打造智能信包箱系统，建成便民服务末端平台。</w:t>
      </w:r>
      <w:bookmarkEnd w:id="483"/>
    </w:p>
    <w:p>
      <w:pPr>
        <w:pStyle w:val="4"/>
      </w:pPr>
      <w:r>
        <w:rPr>
          <w:rFonts w:hint="eastAsia"/>
        </w:rPr>
        <w:t>有条件的小区，可选择性增设教育设施，可包括启蒙教育、全龄段文教平台、书屋、共享美术馆、社区音乐厅等。</w:t>
      </w:r>
    </w:p>
    <w:p>
      <w:pPr>
        <w:pStyle w:val="3"/>
      </w:pPr>
      <w:bookmarkStart w:id="484" w:name="_Toc20139"/>
      <w:bookmarkStart w:id="485" w:name="_Toc25665"/>
      <w:bookmarkStart w:id="486" w:name="_Toc14697"/>
      <w:bookmarkStart w:id="487" w:name="_Toc278"/>
      <w:bookmarkStart w:id="488" w:name="_Toc17426"/>
      <w:bookmarkStart w:id="489" w:name="_Toc29621"/>
      <w:bookmarkStart w:id="490" w:name="_Toc5046"/>
      <w:r>
        <w:rPr>
          <w:rFonts w:hint="eastAsia"/>
        </w:rPr>
        <w:t>通信附属设施</w:t>
      </w:r>
      <w:bookmarkEnd w:id="484"/>
      <w:bookmarkEnd w:id="485"/>
      <w:bookmarkEnd w:id="486"/>
      <w:bookmarkEnd w:id="487"/>
      <w:bookmarkEnd w:id="488"/>
      <w:bookmarkEnd w:id="489"/>
      <w:bookmarkEnd w:id="490"/>
    </w:p>
    <w:p>
      <w:pPr>
        <w:pStyle w:val="4"/>
      </w:pPr>
      <w:r>
        <w:rPr>
          <w:rFonts w:hint="eastAsia"/>
        </w:rPr>
        <w:t>老旧小区是否需要设基站机房，应由各地市通信管理机构结合现有基站分布情况及智慧社区（小区）、5G发展需求后确认。</w:t>
      </w:r>
    </w:p>
    <w:p>
      <w:pPr>
        <w:pStyle w:val="4"/>
      </w:pPr>
      <w:r>
        <w:rPr>
          <w:rFonts w:hint="eastAsia"/>
        </w:rPr>
        <w:t>建设基站机房，可</w:t>
      </w:r>
      <w:r>
        <w:t>通过新建、改</w:t>
      </w:r>
      <w:r>
        <w:rPr>
          <w:rFonts w:hint="eastAsia"/>
        </w:rPr>
        <w:t>扩</w:t>
      </w:r>
      <w:r>
        <w:t>建</w:t>
      </w:r>
      <w:r>
        <w:rPr>
          <w:rFonts w:hint="eastAsia"/>
        </w:rPr>
        <w:t>或改造提升的</w:t>
      </w:r>
      <w:r>
        <w:t>方式</w:t>
      </w:r>
      <w:r>
        <w:rPr>
          <w:rFonts w:hint="eastAsia"/>
        </w:rPr>
        <w:t>增</w:t>
      </w:r>
      <w:r>
        <w:t>设</w:t>
      </w:r>
      <w:r>
        <w:rPr>
          <w:rFonts w:hint="eastAsia"/>
        </w:rPr>
        <w:t>智慧社区（小区）、5G等通信服务用房。用地面积大于</w:t>
      </w:r>
      <w:r>
        <w:t>30000m²</w:t>
      </w:r>
      <w:r>
        <w:rPr>
          <w:rFonts w:hint="eastAsia"/>
        </w:rPr>
        <w:t>的建筑物，每</w:t>
      </w:r>
      <w:r>
        <w:t>30000m²</w:t>
      </w:r>
      <w:r>
        <w:rPr>
          <w:rFonts w:hint="eastAsia"/>
        </w:rPr>
        <w:t>应设置一个基站机房，超出部分不足</w:t>
      </w:r>
      <w:r>
        <w:t>30000m²</w:t>
      </w:r>
      <w:r>
        <w:rPr>
          <w:rFonts w:hint="eastAsia"/>
        </w:rPr>
        <w:t>的按照</w:t>
      </w:r>
      <w:r>
        <w:t>30000m²</w:t>
      </w:r>
      <w:r>
        <w:rPr>
          <w:rFonts w:hint="eastAsia"/>
        </w:rPr>
        <w:t>计。基站机房应符合下列规定：</w:t>
      </w:r>
    </w:p>
    <w:p>
      <w:pPr>
        <w:numPr>
          <w:ilvl w:val="0"/>
          <w:numId w:val="26"/>
        </w:numPr>
      </w:pPr>
      <w:r>
        <w:rPr>
          <w:rFonts w:hint="eastAsia"/>
        </w:rPr>
        <w:t>基站机房应选取在小区内最高建筑物中或者小区的中心区域，楼层不宜过低，不应有排污和排水管穿越。</w:t>
      </w:r>
    </w:p>
    <w:p>
      <w:pPr>
        <w:numPr>
          <w:ilvl w:val="0"/>
          <w:numId w:val="26"/>
        </w:numPr>
      </w:pPr>
      <w:r>
        <w:rPr>
          <w:rFonts w:hint="eastAsia"/>
        </w:rPr>
        <w:t>使用面积不应小于</w:t>
      </w:r>
      <w:r>
        <w:t>15.0m²</w:t>
      </w:r>
      <w:r>
        <w:rPr>
          <w:rFonts w:hint="eastAsia"/>
        </w:rPr>
        <w:t>，净宽度不宜小于</w:t>
      </w:r>
      <w:r>
        <w:t>3.0m</w:t>
      </w:r>
      <w:r>
        <w:rPr>
          <w:rFonts w:hint="eastAsia"/>
        </w:rPr>
        <w:t>，室内梁下净</w:t>
      </w:r>
      <w:r>
        <w:t xml:space="preserve"> </w:t>
      </w:r>
      <w:r>
        <w:rPr>
          <w:rFonts w:hint="eastAsia"/>
        </w:rPr>
        <w:t>高不应低于</w:t>
      </w:r>
      <w:r>
        <w:t>2.6m</w:t>
      </w:r>
      <w:r>
        <w:rPr>
          <w:rFonts w:hint="eastAsia"/>
        </w:rPr>
        <w:t>。</w:t>
      </w:r>
    </w:p>
    <w:p>
      <w:pPr>
        <w:numPr>
          <w:ilvl w:val="0"/>
          <w:numId w:val="26"/>
        </w:numPr>
      </w:pPr>
      <w:r>
        <w:rPr>
          <w:rFonts w:hint="eastAsia"/>
        </w:rPr>
        <w:t>门净宽不应小于</w:t>
      </w:r>
      <w:r>
        <w:t>0.9m</w:t>
      </w:r>
      <w:r>
        <w:rPr>
          <w:rFonts w:hint="eastAsia"/>
        </w:rPr>
        <w:t>，净高不应小于</w:t>
      </w:r>
      <w:r>
        <w:t>2.0m</w:t>
      </w:r>
      <w:r>
        <w:rPr>
          <w:rFonts w:hint="eastAsia"/>
        </w:rPr>
        <w:t>。</w:t>
      </w:r>
    </w:p>
    <w:p>
      <w:pPr>
        <w:numPr>
          <w:ilvl w:val="0"/>
          <w:numId w:val="26"/>
        </w:numPr>
      </w:pPr>
      <w:r>
        <w:rPr>
          <w:rFonts w:hint="eastAsia"/>
        </w:rPr>
        <w:t>墙体应满足不小于</w:t>
      </w:r>
      <w:r>
        <w:t xml:space="preserve">50.0Kg </w:t>
      </w:r>
      <w:r>
        <w:rPr>
          <w:rFonts w:hint="eastAsia"/>
        </w:rPr>
        <w:t>的设备挂墙安装要求。</w:t>
      </w:r>
    </w:p>
    <w:p>
      <w:pPr>
        <w:numPr>
          <w:ilvl w:val="0"/>
          <w:numId w:val="26"/>
        </w:numPr>
      </w:pPr>
      <w:r>
        <w:t>应满足防水、防鼠要求；机房屋面应具有保温、隔热、耐久等基本性能。</w:t>
      </w:r>
    </w:p>
    <w:p>
      <w:pPr>
        <w:numPr>
          <w:ilvl w:val="0"/>
          <w:numId w:val="26"/>
        </w:numPr>
      </w:pPr>
      <w:r>
        <w:rPr>
          <w:rFonts w:hint="eastAsia"/>
        </w:rPr>
        <w:t>机房楼面等效均布活荷载标准值不应小于</w:t>
      </w:r>
      <w:r>
        <w:t xml:space="preserve"> 6.0</w:t>
      </w:r>
      <w:r>
        <w:rPr>
          <w:rFonts w:hint="eastAsia"/>
        </w:rPr>
        <w:t>K</w:t>
      </w:r>
      <w:r>
        <w:t>N/m²。</w:t>
      </w:r>
    </w:p>
    <w:p>
      <w:pPr>
        <w:numPr>
          <w:ilvl w:val="0"/>
          <w:numId w:val="26"/>
        </w:numPr>
      </w:pPr>
      <w:r>
        <w:rPr>
          <w:rFonts w:hint="eastAsia"/>
        </w:rPr>
        <w:t>5G通信</w:t>
      </w:r>
      <w:r>
        <w:t>机房</w:t>
      </w:r>
      <w:r>
        <w:rPr>
          <w:rFonts w:hint="eastAsia"/>
        </w:rPr>
        <w:t>用电负荷供电容量应不低于50K</w:t>
      </w:r>
      <w:r>
        <w:t>W</w:t>
      </w:r>
      <w:r>
        <w:rPr>
          <w:rFonts w:hint="eastAsia"/>
        </w:rPr>
        <w:t>。</w:t>
      </w:r>
    </w:p>
    <w:p>
      <w:pPr>
        <w:pStyle w:val="4"/>
      </w:pPr>
      <w:r>
        <w:rPr>
          <w:rFonts w:hint="eastAsia"/>
        </w:rPr>
        <w:t>在5</w:t>
      </w:r>
      <w:r>
        <w:t>G</w:t>
      </w:r>
      <w:r>
        <w:rPr>
          <w:rFonts w:hint="eastAsia"/>
        </w:rPr>
        <w:t>天面建设时，应对其承载体进行安全复核，确保承载体安全。</w:t>
      </w:r>
    </w:p>
    <w:p>
      <w:pPr>
        <w:pStyle w:val="4"/>
        <w:numPr>
          <w:ilvl w:val="255"/>
          <w:numId w:val="0"/>
        </w:numPr>
      </w:pPr>
    </w:p>
    <w:p>
      <w:pPr>
        <w:pStyle w:val="2"/>
      </w:pPr>
      <w:bookmarkStart w:id="491" w:name="_Toc32352"/>
      <w:bookmarkStart w:id="492" w:name="_Toc21513499"/>
      <w:bookmarkStart w:id="493" w:name="_Toc23265"/>
      <w:bookmarkStart w:id="494" w:name="_Toc8943"/>
      <w:bookmarkStart w:id="495" w:name="_Toc21517711"/>
      <w:bookmarkStart w:id="496" w:name="_Toc318_WPSOffice_Level1"/>
      <w:bookmarkStart w:id="497" w:name="_Toc28988"/>
      <w:bookmarkStart w:id="498" w:name="_Toc23395"/>
      <w:bookmarkStart w:id="499" w:name="_Toc27975"/>
      <w:bookmarkStart w:id="500" w:name="_Toc10845"/>
      <w:bookmarkStart w:id="501" w:name="_Toc25978"/>
      <w:bookmarkStart w:id="502" w:name="_Toc28655"/>
      <w:bookmarkStart w:id="503" w:name="_Toc18828"/>
      <w:bookmarkStart w:id="504" w:name="_Toc24276"/>
      <w:bookmarkStart w:id="505" w:name="_Toc6365"/>
      <w:bookmarkStart w:id="506" w:name="_Toc17349"/>
      <w:r>
        <w:rPr>
          <w:rFonts w:hint="eastAsia"/>
        </w:rPr>
        <w:t>环境综合</w:t>
      </w:r>
      <w:bookmarkEnd w:id="491"/>
      <w:bookmarkEnd w:id="492"/>
      <w:bookmarkEnd w:id="493"/>
      <w:bookmarkEnd w:id="494"/>
      <w:bookmarkEnd w:id="495"/>
      <w:bookmarkEnd w:id="496"/>
      <w:r>
        <w:rPr>
          <w:rFonts w:hint="eastAsia"/>
        </w:rPr>
        <w:t>提升</w:t>
      </w:r>
      <w:bookmarkEnd w:id="497"/>
      <w:bookmarkEnd w:id="498"/>
      <w:bookmarkEnd w:id="499"/>
      <w:bookmarkEnd w:id="500"/>
      <w:bookmarkEnd w:id="501"/>
      <w:bookmarkEnd w:id="502"/>
      <w:bookmarkEnd w:id="503"/>
      <w:bookmarkEnd w:id="504"/>
      <w:bookmarkEnd w:id="505"/>
      <w:bookmarkEnd w:id="506"/>
    </w:p>
    <w:p>
      <w:pPr>
        <w:pStyle w:val="3"/>
      </w:pPr>
      <w:bookmarkStart w:id="507" w:name="_Toc11372"/>
      <w:bookmarkStart w:id="508" w:name="_Toc20163"/>
      <w:bookmarkStart w:id="509" w:name="_Toc2919"/>
      <w:bookmarkStart w:id="510" w:name="_Toc10109"/>
      <w:bookmarkStart w:id="511" w:name="_Toc11658"/>
      <w:bookmarkStart w:id="512" w:name="_Toc22533_WPSOffice_Level2"/>
      <w:bookmarkStart w:id="513" w:name="_Toc28606"/>
      <w:bookmarkStart w:id="514" w:name="_Toc9092"/>
      <w:bookmarkStart w:id="515" w:name="_Toc7729"/>
      <w:bookmarkStart w:id="516" w:name="_Toc8154"/>
      <w:bookmarkStart w:id="517" w:name="_Toc21517712"/>
      <w:bookmarkStart w:id="518" w:name="_Toc31372"/>
      <w:bookmarkStart w:id="519" w:name="_Toc17760"/>
      <w:bookmarkStart w:id="520" w:name="_Toc7101"/>
      <w:bookmarkStart w:id="521" w:name="_Toc30280"/>
      <w:bookmarkStart w:id="522" w:name="_Toc21513500"/>
      <w:r>
        <w:rPr>
          <w:rFonts w:hint="eastAsia"/>
        </w:rPr>
        <w:t>一般规定</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4"/>
      </w:pPr>
      <w:bookmarkStart w:id="523" w:name="_Toc21517713"/>
      <w:bookmarkStart w:id="524" w:name="_Toc7684"/>
      <w:bookmarkStart w:id="525" w:name="_Toc21513501"/>
      <w:bookmarkStart w:id="526" w:name="_Toc5383"/>
      <w:bookmarkStart w:id="527" w:name="_Toc1998_WPSOffice_Level2"/>
      <w:bookmarkStart w:id="528" w:name="_Toc8083"/>
      <w:r>
        <w:rPr>
          <w:rFonts w:hint="eastAsia"/>
        </w:rPr>
        <w:t>公共环境综合整治主要包括拆除违建、建筑悬挂物和整治架空管线、绿地与景观、门头牌匾治理、标识系统、建筑亮化、围墙和大门、隔声降噪等内容。</w:t>
      </w:r>
    </w:p>
    <w:p>
      <w:pPr>
        <w:pStyle w:val="3"/>
      </w:pPr>
      <w:bookmarkStart w:id="529" w:name="_Toc21359"/>
      <w:bookmarkStart w:id="530" w:name="_Toc17284"/>
      <w:bookmarkStart w:id="531" w:name="_Toc14088"/>
      <w:bookmarkStart w:id="532" w:name="_Toc20109"/>
      <w:bookmarkStart w:id="533" w:name="_Toc20075"/>
      <w:bookmarkStart w:id="534" w:name="_Toc10104"/>
      <w:bookmarkStart w:id="535" w:name="_Toc30573"/>
      <w:bookmarkStart w:id="536" w:name="_Toc20645"/>
      <w:bookmarkStart w:id="537" w:name="_Toc27062"/>
      <w:bookmarkStart w:id="538" w:name="_Toc24120"/>
      <w:r>
        <w:rPr>
          <w:rFonts w:hint="eastAsia"/>
        </w:rPr>
        <w:t>拆除违建</w:t>
      </w:r>
      <w:bookmarkEnd w:id="523"/>
      <w:bookmarkEnd w:id="524"/>
      <w:bookmarkEnd w:id="525"/>
      <w:bookmarkEnd w:id="526"/>
      <w:bookmarkEnd w:id="527"/>
      <w:bookmarkEnd w:id="528"/>
      <w:r>
        <w:rPr>
          <w:rFonts w:hint="eastAsia"/>
        </w:rPr>
        <w:t>、</w:t>
      </w:r>
      <w:bookmarkStart w:id="539" w:name="_Toc3668_WPSOffice_Level2"/>
      <w:bookmarkStart w:id="540" w:name="_Toc21513502"/>
      <w:bookmarkStart w:id="541" w:name="_Toc23394"/>
      <w:bookmarkStart w:id="542" w:name="_Toc1270"/>
      <w:bookmarkStart w:id="543" w:name="_Toc32565"/>
      <w:bookmarkStart w:id="544" w:name="_Toc21517714"/>
      <w:r>
        <w:rPr>
          <w:rFonts w:hint="eastAsia"/>
        </w:rPr>
        <w:t>违搭</w:t>
      </w:r>
      <w:bookmarkEnd w:id="539"/>
      <w:bookmarkEnd w:id="540"/>
      <w:bookmarkEnd w:id="541"/>
      <w:bookmarkEnd w:id="542"/>
      <w:bookmarkEnd w:id="543"/>
      <w:bookmarkEnd w:id="544"/>
      <w:r>
        <w:rPr>
          <w:rFonts w:hint="eastAsia"/>
        </w:rPr>
        <w:t>和架空管线整治</w:t>
      </w:r>
      <w:bookmarkEnd w:id="529"/>
      <w:bookmarkEnd w:id="530"/>
      <w:bookmarkEnd w:id="531"/>
      <w:bookmarkEnd w:id="532"/>
      <w:bookmarkEnd w:id="533"/>
      <w:bookmarkEnd w:id="534"/>
      <w:bookmarkEnd w:id="535"/>
      <w:bookmarkEnd w:id="536"/>
      <w:bookmarkEnd w:id="537"/>
      <w:bookmarkEnd w:id="538"/>
    </w:p>
    <w:p>
      <w:pPr>
        <w:pStyle w:val="4"/>
      </w:pPr>
      <w:bookmarkStart w:id="545" w:name="_Toc3789"/>
      <w:r>
        <w:rPr>
          <w:rFonts w:hint="eastAsia"/>
        </w:rPr>
        <w:t>对私搭乱建的违章建筑依法进行拆除。</w:t>
      </w:r>
      <w:bookmarkEnd w:id="545"/>
      <w:r>
        <w:rPr>
          <w:rFonts w:hint="eastAsia"/>
        </w:rPr>
        <w:t>拆除工程有关单位的技术装备条件，安全操作规程应符合国家及自治区有关安全技术规范的规定。</w:t>
      </w:r>
    </w:p>
    <w:p>
      <w:pPr>
        <w:pStyle w:val="4"/>
      </w:pPr>
      <w:bookmarkStart w:id="546" w:name="_Toc7595"/>
      <w:r>
        <w:rPr>
          <w:rFonts w:hint="eastAsia"/>
        </w:rPr>
        <w:t>对改变房屋使用功能、危及房屋安全的使用应予以取缔，并恢复建筑的原有功能。</w:t>
      </w:r>
      <w:bookmarkEnd w:id="546"/>
    </w:p>
    <w:p>
      <w:pPr>
        <w:pStyle w:val="4"/>
      </w:pPr>
      <w:bookmarkStart w:id="547" w:name="_Toc31574"/>
      <w:r>
        <w:rPr>
          <w:rFonts w:hint="eastAsia"/>
        </w:rPr>
        <w:t>居民私自搭建的非建筑物的悬挂物等应一并拆除，拆除部位做好技术处理措施，不应影响原有建筑使用安全和美观。</w:t>
      </w:r>
      <w:bookmarkEnd w:id="547"/>
      <w:bookmarkStart w:id="548" w:name="_Toc27961"/>
      <w:r>
        <w:rPr>
          <w:rFonts w:hint="eastAsia"/>
        </w:rPr>
        <w:t>违规悬挂物拆除后，建筑立面应恢复原貌和立面整治。在符合相关标准要求的情况下，考虑整体建筑立面效果，做到整齐、统一、美观。</w:t>
      </w:r>
      <w:bookmarkEnd w:id="548"/>
    </w:p>
    <w:p>
      <w:pPr>
        <w:pStyle w:val="4"/>
      </w:pPr>
      <w:r>
        <w:rPr>
          <w:rFonts w:hint="eastAsia"/>
        </w:rPr>
        <w:t>清理小区内非商业功能用房的广告牌匾。</w:t>
      </w:r>
    </w:p>
    <w:p>
      <w:pPr>
        <w:pStyle w:val="4"/>
      </w:pPr>
      <w:r>
        <w:rPr>
          <w:rFonts w:hint="eastAsia"/>
        </w:rPr>
        <w:t>整治小区内架空管线，可埋地的，宜入地处理，不能埋地的，应由相应专业经营单位进行梳理归整，严禁楼层间单元间飞线，小区废弃的管线必须拆除。</w:t>
      </w:r>
    </w:p>
    <w:p>
      <w:pPr>
        <w:pStyle w:val="3"/>
      </w:pPr>
      <w:bookmarkStart w:id="549" w:name="_Toc12065"/>
      <w:bookmarkStart w:id="550" w:name="_Toc31080"/>
      <w:bookmarkStart w:id="551" w:name="_Toc26897"/>
      <w:bookmarkStart w:id="552" w:name="_Toc8801"/>
      <w:bookmarkStart w:id="553" w:name="_Toc1372"/>
      <w:bookmarkStart w:id="554" w:name="_Toc12979"/>
      <w:bookmarkStart w:id="555" w:name="_Toc2358"/>
      <w:bookmarkStart w:id="556" w:name="_Toc31290"/>
      <w:bookmarkStart w:id="557" w:name="_Toc21513493"/>
      <w:bookmarkStart w:id="558" w:name="_Toc21517705"/>
      <w:bookmarkStart w:id="559" w:name="_Toc1754_WPSOffice_Level2"/>
      <w:bookmarkStart w:id="560" w:name="_Toc10865"/>
      <w:bookmarkStart w:id="561" w:name="_Toc5004"/>
      <w:bookmarkStart w:id="562" w:name="_Toc14682"/>
      <w:bookmarkStart w:id="563" w:name="_Toc22128"/>
      <w:bookmarkStart w:id="564" w:name="_Toc6003"/>
      <w:r>
        <w:rPr>
          <w:rFonts w:hint="eastAsia"/>
        </w:rPr>
        <w:t>绿地与</w:t>
      </w:r>
      <w:r>
        <w:t>景观</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4"/>
      </w:pPr>
      <w:r>
        <w:rPr>
          <w:rFonts w:hint="eastAsia"/>
        </w:rPr>
        <w:t>居住区内绿地包括公共绿地、宅旁绿地、配套公建所属绿地和道路绿地。小区绿地应根据小区现状进行合理改造。</w:t>
      </w:r>
    </w:p>
    <w:p>
      <w:pPr>
        <w:pStyle w:val="4"/>
      </w:pPr>
      <w:r>
        <w:t>绿地改造时，</w:t>
      </w:r>
      <w:r>
        <w:rPr>
          <w:rFonts w:hint="eastAsia"/>
        </w:rPr>
        <w:t>宜采用点、线、面结合的方式</w:t>
      </w:r>
      <w:r>
        <w:t>增加</w:t>
      </w:r>
      <w:r>
        <w:rPr>
          <w:rFonts w:hint="eastAsia"/>
        </w:rPr>
        <w:t>公共</w:t>
      </w:r>
      <w:r>
        <w:t>绿化面积和绿量，绿地率不宜低于25%，集中绿地面积不宜低于0.35</w:t>
      </w:r>
      <w:r>
        <w:rPr>
          <w:rFonts w:hint="eastAsia"/>
        </w:rPr>
        <w:t>㎡</w:t>
      </w:r>
      <w:r>
        <w:t>/人。</w:t>
      </w:r>
      <w:r>
        <w:rPr>
          <w:rFonts w:hint="eastAsia"/>
        </w:rPr>
        <w:t>绿植的选择应注重经济性、本土性，不得对居民生活造成影响，建筑底层外围的绿化应考虑不遮挡底层住宅采光。</w:t>
      </w:r>
    </w:p>
    <w:p>
      <w:pPr>
        <w:pStyle w:val="4"/>
      </w:pPr>
      <w:bookmarkStart w:id="565" w:name="_Toc16680"/>
      <w:r>
        <w:rPr>
          <w:rFonts w:hint="eastAsia"/>
        </w:rPr>
        <w:t>宅旁绿地改造时，应拆除侵占绿地的居民私设建构筑物、废旧杂物等设施。应采用乔灌木植被组合降噪隔热，修剪影响采光、通风、安全的树木。</w:t>
      </w:r>
    </w:p>
    <w:p>
      <w:pPr>
        <w:pStyle w:val="4"/>
      </w:pPr>
      <w:r>
        <w:t>绿化植物应选择适应本地气候土壤条件、维护成本低、存活率高的植栽品种，宜选择无刺、无飞絮、无毒、无花粉污染、不易导致过敏的植物种类。</w:t>
      </w:r>
      <w:r>
        <w:rPr>
          <w:rFonts w:hint="eastAsia"/>
        </w:rPr>
        <w:t>植物配置</w:t>
      </w:r>
      <w:r>
        <w:t>宜突出植物季相景观变化，形成群落结构多样、乔灌花草合理搭配的植物景观。儿童游乐区严禁配置有毒、有刺等易对儿童造成伤害的植物。</w:t>
      </w:r>
    </w:p>
    <w:p>
      <w:pPr>
        <w:pStyle w:val="4"/>
      </w:pPr>
      <w:r>
        <w:rPr>
          <w:rFonts w:hint="eastAsia"/>
        </w:rPr>
        <w:t>道路、广场和室外停车场周边宜种植遮阴效果明显的高大乔木。下凹式绿地内宜选择耐淹、耐污能力较强的植物品种。当条件允许时，道路夏季遮阴率宜大于70%，广场和停车场宜大于30%。</w:t>
      </w:r>
    </w:p>
    <w:bookmarkEnd w:id="565"/>
    <w:p>
      <w:pPr>
        <w:pStyle w:val="4"/>
      </w:pPr>
      <w:r>
        <w:rPr>
          <w:rFonts w:hint="eastAsia"/>
        </w:rPr>
        <w:t>小区内原有具有良好生态价值的树木和植被应予以保护。</w:t>
      </w:r>
      <w:bookmarkStart w:id="566" w:name="_Toc9782"/>
    </w:p>
    <w:p>
      <w:pPr>
        <w:pStyle w:val="4"/>
      </w:pPr>
      <w:r>
        <w:rPr>
          <w:rFonts w:hint="eastAsia" w:ascii="宋体" w:hAnsi="宋体"/>
        </w:rPr>
        <w:t>绿地和景观灌溉系统</w:t>
      </w:r>
      <w:r>
        <w:rPr>
          <w:rFonts w:hint="eastAsia"/>
        </w:rPr>
        <w:t>应采用节水灌溉技术，如滴灌和微喷系统等。</w:t>
      </w:r>
    </w:p>
    <w:bookmarkEnd w:id="566"/>
    <w:p>
      <w:pPr>
        <w:pStyle w:val="4"/>
      </w:pPr>
      <w:r>
        <w:rPr>
          <w:rFonts w:hint="eastAsia"/>
        </w:rPr>
        <w:t>景观小品的设计应尺寸得体，充分反映小区历史、文化、风貌要素。</w:t>
      </w:r>
      <w:r>
        <w:t>宜</w:t>
      </w:r>
      <w:r>
        <w:rPr>
          <w:rFonts w:hint="eastAsia"/>
        </w:rPr>
        <w:t>充分</w:t>
      </w:r>
      <w:r>
        <w:t>挖掘社区文化</w:t>
      </w:r>
      <w:r>
        <w:rPr>
          <w:rFonts w:hint="eastAsia"/>
        </w:rPr>
        <w:t>并</w:t>
      </w:r>
      <w:r>
        <w:t>结合历史文化传统</w:t>
      </w:r>
      <w:r>
        <w:rPr>
          <w:rFonts w:hint="eastAsia"/>
        </w:rPr>
        <w:t>，设置</w:t>
      </w:r>
      <w:r>
        <w:t>具有启智教育功能的花架、凉亭、景观墙、雕塑等景观构筑物，营造社区文化，提升社区归属感</w:t>
      </w:r>
      <w:r>
        <w:rPr>
          <w:rFonts w:hint="eastAsia"/>
        </w:rPr>
        <w:t>和人文特点，提升社区归属感</w:t>
      </w:r>
      <w:r>
        <w:t>。</w:t>
      </w:r>
      <w:r>
        <w:rPr>
          <w:rFonts w:hint="eastAsia"/>
        </w:rPr>
        <w:t>景观小品可与小区绿化景观、公共休憩空间结合设计。</w:t>
      </w:r>
    </w:p>
    <w:p>
      <w:pPr>
        <w:pStyle w:val="4"/>
      </w:pPr>
      <w:r>
        <w:rPr>
          <w:rFonts w:hint="eastAsia"/>
        </w:rPr>
        <w:t>对小区内功能性的构筑物和设施应进行景观性美化处理。如通风道、室外楼梯间、地下车库出入口、挡土墙等。</w:t>
      </w:r>
    </w:p>
    <w:p>
      <w:pPr>
        <w:pStyle w:val="3"/>
      </w:pPr>
      <w:bookmarkStart w:id="567" w:name="_Toc21513503"/>
      <w:bookmarkStart w:id="568" w:name="_Toc21517715"/>
      <w:bookmarkStart w:id="569" w:name="_Toc30132"/>
      <w:bookmarkStart w:id="570" w:name="_Toc20249"/>
      <w:bookmarkStart w:id="571" w:name="_Toc30678"/>
      <w:bookmarkStart w:id="572" w:name="_Toc18475"/>
      <w:bookmarkStart w:id="573" w:name="_Toc25258"/>
      <w:bookmarkStart w:id="574" w:name="_Toc11251"/>
      <w:bookmarkStart w:id="575" w:name="_Toc8068"/>
      <w:bookmarkStart w:id="576" w:name="_Toc2580_WPSOffice_Level2"/>
      <w:bookmarkStart w:id="577" w:name="_Toc6325"/>
      <w:bookmarkStart w:id="578" w:name="_Toc22483"/>
      <w:bookmarkStart w:id="579" w:name="_Toc10996"/>
      <w:bookmarkStart w:id="580" w:name="_Toc9929"/>
      <w:bookmarkStart w:id="581" w:name="_Toc29944"/>
      <w:bookmarkStart w:id="582" w:name="_Toc19014"/>
      <w:r>
        <w:rPr>
          <w:rFonts w:hint="eastAsia"/>
        </w:rPr>
        <w:t>门头牌匾</w:t>
      </w:r>
      <w:bookmarkEnd w:id="567"/>
      <w:bookmarkEnd w:id="568"/>
      <w:bookmarkEnd w:id="569"/>
      <w:r>
        <w:rPr>
          <w:rFonts w:hint="eastAsia"/>
        </w:rPr>
        <w:t>治理</w:t>
      </w:r>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4"/>
      </w:pPr>
      <w:bookmarkStart w:id="583" w:name="_Toc26420"/>
      <w:bookmarkStart w:id="584" w:name="_Toc6257"/>
      <w:r>
        <w:rPr>
          <w:rFonts w:hint="eastAsia"/>
        </w:rPr>
        <w:t>整治提升小区内的门头牌匾，宜统一，实行一店一牌。</w:t>
      </w:r>
      <w:bookmarkEnd w:id="583"/>
      <w:r>
        <w:rPr>
          <w:rFonts w:hint="eastAsia"/>
        </w:rPr>
        <w:t>门头牌匾应设置在门面上方和二层窗口下沿的区域</w:t>
      </w:r>
      <w:bookmarkEnd w:id="584"/>
      <w:r>
        <w:rPr>
          <w:rFonts w:hint="eastAsia"/>
        </w:rPr>
        <w:t>，尺度适宜，注重与建筑本体的协调。不得影响建筑的采光、通风、消防救援等功能。</w:t>
      </w:r>
      <w:bookmarkStart w:id="585" w:name="_Toc16348"/>
      <w:r>
        <w:rPr>
          <w:rFonts w:hint="eastAsia"/>
        </w:rPr>
        <w:t>临街牌匾应采用坚固耐用、耐腐蚀、阻燃的材料制作，鼓励使用新材料、新工艺、新技术制作临街牌匾。</w:t>
      </w:r>
      <w:bookmarkEnd w:id="585"/>
      <w:r>
        <w:rPr>
          <w:rFonts w:hint="eastAsia"/>
        </w:rPr>
        <w:t>有条件时应预留电源，设置灯光牌匾。</w:t>
      </w:r>
    </w:p>
    <w:p>
      <w:pPr>
        <w:pStyle w:val="4"/>
      </w:pPr>
      <w:bookmarkStart w:id="586" w:name="_Toc28968"/>
      <w:r>
        <w:rPr>
          <w:rFonts w:hint="eastAsia"/>
        </w:rPr>
        <w:t>重点地段、历史风貌地区沿街门头牌匾设置应反映文化特色，与建筑物风貌相协调、风格相统一，并符合相关城市管理规定。</w:t>
      </w:r>
      <w:bookmarkEnd w:id="586"/>
    </w:p>
    <w:p>
      <w:pPr>
        <w:pStyle w:val="3"/>
      </w:pPr>
      <w:bookmarkStart w:id="587" w:name="_Toc27994"/>
      <w:bookmarkStart w:id="588" w:name="_Toc10796"/>
      <w:bookmarkStart w:id="589" w:name="_Toc24604"/>
      <w:bookmarkStart w:id="590" w:name="_Toc31972"/>
      <w:bookmarkStart w:id="591" w:name="_Toc2595"/>
      <w:bookmarkStart w:id="592" w:name="_Toc519"/>
      <w:bookmarkStart w:id="593" w:name="_Toc23713"/>
      <w:bookmarkStart w:id="594" w:name="_Toc6205"/>
      <w:bookmarkStart w:id="595" w:name="_Toc21399"/>
      <w:bookmarkStart w:id="596" w:name="_Toc21513505"/>
      <w:bookmarkStart w:id="597" w:name="_Toc18949623"/>
      <w:bookmarkStart w:id="598" w:name="_Toc2839"/>
      <w:bookmarkStart w:id="599" w:name="_Toc11486_WPSOffice_Level2"/>
      <w:bookmarkStart w:id="600" w:name="_Toc16719"/>
      <w:bookmarkStart w:id="601" w:name="_Toc21517717"/>
      <w:bookmarkStart w:id="602" w:name="_Toc23658"/>
      <w:bookmarkStart w:id="603" w:name="_Toc18839"/>
      <w:r>
        <w:rPr>
          <w:rFonts w:hint="eastAsia"/>
        </w:rPr>
        <w:t>标识系统</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4"/>
      </w:pPr>
      <w:bookmarkStart w:id="604" w:name="_Toc32192"/>
      <w:r>
        <w:rPr>
          <w:rFonts w:hint="eastAsia"/>
        </w:rPr>
        <w:t>老旧小区改造后应设置老旧小区建筑改造铭牌，其内容标明改造项目、工程名称、开竣工日期、建设单位、勘察单位、设计单位、施工单位、监理单位、监督机构的名称以及相应责任人的姓名。对于历史建筑，应有楼栋编号、名称标识及建筑简介铭牌。</w:t>
      </w:r>
    </w:p>
    <w:p>
      <w:pPr>
        <w:pStyle w:val="4"/>
      </w:pPr>
      <w:r>
        <w:rPr>
          <w:rFonts w:hint="eastAsia"/>
        </w:rPr>
        <w:t>对影响使用及不规范的标识进行更换，对失效标识及时进行清理。</w:t>
      </w:r>
    </w:p>
    <w:p>
      <w:pPr>
        <w:pStyle w:val="4"/>
        <w:rPr>
          <w:rFonts w:ascii="宋体" w:hAnsi="宋体"/>
        </w:rPr>
      </w:pPr>
      <w:r>
        <w:rPr>
          <w:rFonts w:hint="eastAsia"/>
        </w:rPr>
        <w:t>老旧小区应完善规范标识系统。</w:t>
      </w:r>
      <w:bookmarkEnd w:id="604"/>
      <w:r>
        <w:rPr>
          <w:rFonts w:ascii="宋体" w:hAnsi="宋体"/>
        </w:rPr>
        <w:t>标识应明确、美观，与居住区整体风貌保持协调。</w:t>
      </w:r>
      <w:r>
        <w:rPr>
          <w:rFonts w:hint="eastAsia"/>
        </w:rPr>
        <w:t>标识位置应醒目，且不应对行人交通和景观环境造成影响，尺寸、颜色、位置应合适。</w:t>
      </w:r>
    </w:p>
    <w:p>
      <w:pPr>
        <w:pStyle w:val="4"/>
        <w:rPr>
          <w:rFonts w:ascii="宋体" w:hAnsi="宋体"/>
        </w:rPr>
      </w:pPr>
      <w:r>
        <w:rPr>
          <w:rFonts w:hint="eastAsia" w:ascii="宋体" w:hAnsi="宋体"/>
        </w:rPr>
        <w:t>标识应包含区位标识、公共服务引导标识、交通指示标识、安全警示标识、建筑物和场地识别标识等。同一街道或片区，宜保证色彩、风格、材料形成规格的统一。有条件时，可采用国际通用符号和中英文对照。</w:t>
      </w:r>
    </w:p>
    <w:p>
      <w:pPr>
        <w:pStyle w:val="3"/>
      </w:pPr>
      <w:bookmarkStart w:id="605" w:name="_Toc14918"/>
      <w:bookmarkStart w:id="606" w:name="_Toc18094"/>
      <w:bookmarkStart w:id="607" w:name="_Toc29559"/>
      <w:bookmarkStart w:id="608" w:name="_Toc28238"/>
      <w:bookmarkStart w:id="609" w:name="_Toc29858"/>
      <w:bookmarkStart w:id="610" w:name="_Toc16742"/>
      <w:bookmarkStart w:id="611" w:name="_Toc731"/>
      <w:bookmarkStart w:id="612" w:name="_Toc23951"/>
      <w:bookmarkStart w:id="613" w:name="_Toc19257"/>
      <w:bookmarkStart w:id="614" w:name="_Toc443"/>
      <w:r>
        <w:rPr>
          <w:rFonts w:hint="eastAsia"/>
        </w:rPr>
        <w:t>建筑亮化</w:t>
      </w:r>
      <w:bookmarkEnd w:id="605"/>
      <w:bookmarkEnd w:id="606"/>
      <w:bookmarkEnd w:id="607"/>
      <w:bookmarkEnd w:id="608"/>
      <w:bookmarkEnd w:id="609"/>
      <w:bookmarkEnd w:id="610"/>
      <w:bookmarkEnd w:id="611"/>
      <w:bookmarkEnd w:id="612"/>
      <w:bookmarkEnd w:id="613"/>
      <w:bookmarkEnd w:id="614"/>
    </w:p>
    <w:p>
      <w:pPr>
        <w:pStyle w:val="4"/>
      </w:pPr>
      <w:r>
        <w:rPr>
          <w:rFonts w:hint="eastAsia"/>
        </w:rPr>
        <w:t>城市重点地段沿街住宅外立面建筑亮化应以实用、简洁为主，不鼓励对建筑本体进行过度亮化。</w:t>
      </w:r>
    </w:p>
    <w:p>
      <w:pPr>
        <w:pStyle w:val="4"/>
      </w:pPr>
      <w:r>
        <w:rPr>
          <w:rFonts w:hint="eastAsia"/>
        </w:rPr>
        <w:t>对城市主要街道两侧并且有底商的住宅建筑，在近人区域和建筑轮廓上可进行适度美化型亮化，避免对居民产生视觉舒适干扰。室外夜景照明光污染的限制符合现行国家标准《室外照明干扰光限制规范》GB/T 35626和现行行业标准《城市夜景照明设计规范》JGJ/T 163的规定。</w:t>
      </w:r>
    </w:p>
    <w:p>
      <w:pPr>
        <w:pStyle w:val="3"/>
        <w:rPr>
          <w:szCs w:val="21"/>
        </w:rPr>
      </w:pPr>
      <w:bookmarkStart w:id="615" w:name="_Toc583"/>
      <w:bookmarkStart w:id="616" w:name="_Toc2207"/>
      <w:bookmarkStart w:id="617" w:name="_Toc26197"/>
      <w:bookmarkStart w:id="618" w:name="_Toc27580"/>
      <w:bookmarkStart w:id="619" w:name="_Toc27258"/>
      <w:bookmarkStart w:id="620" w:name="_Toc842"/>
      <w:bookmarkStart w:id="621" w:name="_Toc21005"/>
      <w:bookmarkStart w:id="622" w:name="_Toc13961"/>
      <w:bookmarkStart w:id="623" w:name="_Toc18319"/>
      <w:bookmarkStart w:id="624" w:name="_Toc13997"/>
      <w:bookmarkStart w:id="625" w:name="_Toc22686"/>
      <w:r>
        <w:rPr>
          <w:rFonts w:hint="eastAsia"/>
          <w:szCs w:val="21"/>
        </w:rPr>
        <w:t>围墙和大门</w:t>
      </w:r>
      <w:bookmarkEnd w:id="615"/>
      <w:bookmarkEnd w:id="616"/>
      <w:bookmarkEnd w:id="617"/>
      <w:bookmarkEnd w:id="618"/>
      <w:bookmarkEnd w:id="619"/>
      <w:bookmarkEnd w:id="620"/>
      <w:bookmarkEnd w:id="621"/>
      <w:bookmarkEnd w:id="622"/>
      <w:bookmarkEnd w:id="623"/>
      <w:bookmarkEnd w:id="624"/>
      <w:bookmarkEnd w:id="625"/>
    </w:p>
    <w:p>
      <w:pPr>
        <w:pStyle w:val="4"/>
      </w:pPr>
      <w:r>
        <w:rPr>
          <w:rFonts w:hint="eastAsia"/>
          <w:szCs w:val="21"/>
        </w:rPr>
        <w:t>结合小区实际，对小区大门围墙进行修缮、改造、更新或增设。小区出入口应满足消防、排水、无障碍等设计要求，对于有历史价值或留存记忆的大门围墙应予保护和修缮。</w:t>
      </w:r>
    </w:p>
    <w:p>
      <w:pPr>
        <w:pStyle w:val="4"/>
      </w:pPr>
      <w:r>
        <w:rPr>
          <w:rFonts w:hint="eastAsia"/>
          <w:szCs w:val="21"/>
        </w:rPr>
        <w:t>小区宜结合小区历史人文及周边风貌，对小区出入口进行风貌提升，设计有辨识性美观的小区出入口。</w:t>
      </w:r>
    </w:p>
    <w:p>
      <w:pPr>
        <w:pStyle w:val="4"/>
      </w:pPr>
      <w:r>
        <w:t>围墙风貌</w:t>
      </w:r>
      <w:r>
        <w:rPr>
          <w:rFonts w:hint="eastAsia"/>
        </w:rPr>
        <w:t>宜</w:t>
      </w:r>
      <w:r>
        <w:t>通过修缮</w:t>
      </w:r>
      <w:r>
        <w:rPr>
          <w:rFonts w:hint="eastAsia"/>
        </w:rPr>
        <w:t>、改造</w:t>
      </w:r>
      <w:r>
        <w:t>等方式进行提升。</w:t>
      </w:r>
      <w:r>
        <w:rPr>
          <w:rFonts w:hint="eastAsia"/>
        </w:rPr>
        <w:t>并结合绿化、照明等设计，体现出小区文化和特色。当</w:t>
      </w:r>
      <w:r>
        <w:t>围墙拆除重建时，宜选择通透性景墙、植物墙或围栏，并宜结合垂直绿化</w:t>
      </w:r>
      <w:r>
        <w:rPr>
          <w:rFonts w:hint="eastAsia"/>
        </w:rPr>
        <w:t>、照明</w:t>
      </w:r>
      <w:r>
        <w:t>进行美化，尺度和材质应与周边建筑相协调。</w:t>
      </w:r>
    </w:p>
    <w:p>
      <w:pPr>
        <w:pStyle w:val="3"/>
      </w:pPr>
      <w:bookmarkStart w:id="626" w:name="_Toc7736"/>
      <w:bookmarkStart w:id="627" w:name="_Toc13994"/>
      <w:bookmarkStart w:id="628" w:name="_Toc200"/>
      <w:bookmarkStart w:id="629" w:name="_Toc5233"/>
      <w:bookmarkStart w:id="630" w:name="_Toc3812_WPSOffice_Level2"/>
      <w:bookmarkStart w:id="631" w:name="_Toc2296"/>
      <w:bookmarkStart w:id="632" w:name="_Toc12096"/>
      <w:bookmarkStart w:id="633" w:name="_Toc7275"/>
      <w:bookmarkStart w:id="634" w:name="_Toc21442"/>
      <w:bookmarkStart w:id="635" w:name="_Toc6448"/>
      <w:bookmarkStart w:id="636" w:name="_Toc21513507"/>
      <w:bookmarkStart w:id="637" w:name="_Toc25718"/>
      <w:bookmarkStart w:id="638" w:name="_Toc254"/>
      <w:bookmarkStart w:id="639" w:name="_Toc1286"/>
      <w:bookmarkStart w:id="640" w:name="_Toc9163"/>
      <w:bookmarkStart w:id="641" w:name="_Toc21517718"/>
      <w:r>
        <w:rPr>
          <w:rFonts w:hint="eastAsia"/>
        </w:rPr>
        <w:t>隔声降噪</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4"/>
      </w:pPr>
      <w:bookmarkStart w:id="642" w:name="_Toc26369"/>
      <w:r>
        <w:rPr>
          <w:rFonts w:hint="eastAsia"/>
        </w:rPr>
        <w:t>城镇老旧小区周边对小区形成噪声影响时，应采取隔声降噪措施，对小区内影响居民生活的噪声源应进行降噪、减噪处理。</w:t>
      </w:r>
      <w:bookmarkEnd w:id="642"/>
      <w:r>
        <w:rPr>
          <w:rFonts w:hint="eastAsia"/>
        </w:rPr>
        <w:t>对受噪声源影响的重点部位，采取设置固体隔声屏障，种植垂直绿化等措施。</w:t>
      </w:r>
    </w:p>
    <w:p>
      <w:pPr>
        <w:pStyle w:val="4"/>
      </w:pPr>
      <w:bookmarkStart w:id="643" w:name="_Toc5706"/>
      <w:r>
        <w:rPr>
          <w:rFonts w:hint="eastAsia"/>
        </w:rPr>
        <w:t>对振动、噪声影响严重的公共设备用房应做增加和完善隔振、隔声和降噪措施。</w:t>
      </w:r>
      <w:bookmarkEnd w:id="643"/>
      <w:r>
        <w:rPr>
          <w:rFonts w:hint="eastAsia"/>
        </w:rPr>
        <w:t>小区居民主要功能房间室内噪声级应满足现行国家标准《民用建筑隔声设计规范》GB 50118中的低限要求。</w:t>
      </w:r>
    </w:p>
    <w:p>
      <w:pPr>
        <w:pStyle w:val="4"/>
      </w:pPr>
      <w:r>
        <w:t>应采取设置机动车道减速带、缩窄交叉口、抬高人行横道线、设置限速和鸣笛警示标示等措施降低机动车速度，减少车辆噪音污染</w:t>
      </w:r>
      <w:r>
        <w:rPr>
          <w:rFonts w:hint="eastAsia"/>
        </w:rPr>
        <w:t>。</w:t>
      </w:r>
    </w:p>
    <w:p>
      <w:pPr>
        <w:pStyle w:val="3"/>
      </w:pPr>
      <w:bookmarkStart w:id="644" w:name="_Toc538"/>
      <w:bookmarkStart w:id="645" w:name="_Toc3535"/>
      <w:bookmarkStart w:id="646" w:name="_Toc8860"/>
      <w:bookmarkStart w:id="647" w:name="_Toc6133"/>
      <w:bookmarkStart w:id="648" w:name="_Toc26619"/>
      <w:bookmarkStart w:id="649" w:name="_Toc32753"/>
      <w:bookmarkStart w:id="650" w:name="_Toc25833"/>
      <w:bookmarkStart w:id="651" w:name="_Toc28788"/>
      <w:bookmarkStart w:id="652" w:name="_Toc24897"/>
      <w:bookmarkStart w:id="653" w:name="_Toc9649"/>
      <w:r>
        <w:rPr>
          <w:rFonts w:hint="eastAsia"/>
        </w:rPr>
        <w:t>户外家具设施</w:t>
      </w:r>
      <w:bookmarkEnd w:id="644"/>
      <w:bookmarkEnd w:id="645"/>
      <w:bookmarkEnd w:id="646"/>
      <w:bookmarkEnd w:id="647"/>
      <w:bookmarkEnd w:id="648"/>
      <w:bookmarkEnd w:id="649"/>
      <w:bookmarkEnd w:id="650"/>
      <w:bookmarkEnd w:id="651"/>
      <w:bookmarkEnd w:id="652"/>
      <w:bookmarkEnd w:id="653"/>
    </w:p>
    <w:p>
      <w:pPr>
        <w:pStyle w:val="4"/>
      </w:pPr>
      <w:r>
        <w:rPr>
          <w:rFonts w:hint="eastAsia"/>
        </w:rPr>
        <w:t>户外家具设施应遵循功能性与景观性、小型化、集成化融合的原则。不得影响小区风貌和居民日常生活，并不得挤占安全通行疏散和紧急救援空间。</w:t>
      </w:r>
    </w:p>
    <w:p>
      <w:pPr>
        <w:pStyle w:val="4"/>
      </w:pPr>
      <w:r>
        <w:rPr>
          <w:rFonts w:hint="eastAsia"/>
        </w:rPr>
        <w:t>户外家具的材质应与功能性相统一，坚固、耐用、安全、舒适、易清洁、可回收、装配化。</w:t>
      </w:r>
    </w:p>
    <w:p>
      <w:pPr>
        <w:pStyle w:val="4"/>
      </w:pPr>
      <w:r>
        <w:rPr>
          <w:rFonts w:hint="eastAsia"/>
        </w:rPr>
        <w:t>在公共场所和儿童、老年人活动场所，健身区、散步道、公共绿地，单元出入口附近设置一定数量的休憩座椅，并设计搁置物品的平台。座椅应设置靠背和扶手，并预留出轮椅空间。</w:t>
      </w:r>
    </w:p>
    <w:p>
      <w:pPr>
        <w:pStyle w:val="4"/>
        <w:numPr>
          <w:ilvl w:val="2"/>
          <w:numId w:val="0"/>
        </w:numPr>
      </w:pPr>
      <w:bookmarkStart w:id="654" w:name="_Toc21517724"/>
      <w:bookmarkStart w:id="655" w:name="_Toc21513513"/>
    </w:p>
    <w:bookmarkEnd w:id="654"/>
    <w:bookmarkEnd w:id="655"/>
    <w:p>
      <w:pPr>
        <w:pStyle w:val="2"/>
      </w:pPr>
      <w:bookmarkStart w:id="656" w:name="_Toc11956"/>
      <w:bookmarkStart w:id="657" w:name="_Toc26790"/>
      <w:bookmarkStart w:id="658" w:name="_Toc10730"/>
      <w:bookmarkStart w:id="659" w:name="_Toc6674"/>
      <w:bookmarkStart w:id="660" w:name="_Toc22791"/>
      <w:bookmarkStart w:id="661" w:name="_Toc29682"/>
      <w:bookmarkStart w:id="662" w:name="_Toc4963"/>
      <w:bookmarkStart w:id="663" w:name="_Toc6984_WPSOffice_Level1"/>
      <w:bookmarkStart w:id="664" w:name="_Toc14600"/>
      <w:bookmarkStart w:id="665" w:name="_Toc16856"/>
      <w:bookmarkStart w:id="666" w:name="_Toc18416"/>
      <w:bookmarkStart w:id="667" w:name="_Toc7569"/>
      <w:bookmarkStart w:id="668" w:name="_Toc20143"/>
      <w:bookmarkStart w:id="669" w:name="_Toc17250"/>
      <w:bookmarkStart w:id="670" w:name="_Toc21513518"/>
      <w:bookmarkStart w:id="671" w:name="_Toc18564"/>
      <w:bookmarkStart w:id="672" w:name="_Toc21517729"/>
      <w:r>
        <w:rPr>
          <w:rFonts w:hint="eastAsia"/>
        </w:rPr>
        <w:t>房屋综合</w:t>
      </w:r>
      <w:bookmarkEnd w:id="656"/>
      <w:r>
        <w:rPr>
          <w:rFonts w:hint="eastAsia"/>
        </w:rPr>
        <w:t>修缮</w:t>
      </w:r>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3"/>
      </w:pPr>
      <w:bookmarkStart w:id="673" w:name="_Toc31896"/>
      <w:bookmarkStart w:id="674" w:name="_Toc17426_WPSOffice_Level2"/>
      <w:bookmarkStart w:id="675" w:name="_Toc2453"/>
      <w:bookmarkStart w:id="676" w:name="_Toc21510522"/>
      <w:bookmarkStart w:id="677" w:name="_Toc22401"/>
      <w:bookmarkStart w:id="678" w:name="_Toc31969"/>
      <w:bookmarkStart w:id="679" w:name="_Toc20883"/>
      <w:bookmarkStart w:id="680" w:name="_Toc20521"/>
      <w:bookmarkStart w:id="681" w:name="_Toc22942"/>
      <w:bookmarkStart w:id="682" w:name="_Toc14388"/>
      <w:bookmarkStart w:id="683" w:name="_Toc7586"/>
      <w:bookmarkStart w:id="684" w:name="_Toc21190"/>
      <w:bookmarkStart w:id="685" w:name="_Toc14852"/>
      <w:bookmarkStart w:id="686" w:name="_Toc6429"/>
      <w:bookmarkStart w:id="687" w:name="_Toc16314"/>
      <w:bookmarkStart w:id="688" w:name="_Toc18949603"/>
      <w:r>
        <w:rPr>
          <w:rFonts w:hint="eastAsia"/>
        </w:rPr>
        <w:t>一般规定</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4"/>
      </w:pPr>
      <w:bookmarkStart w:id="689" w:name="_Toc14094"/>
      <w:r>
        <w:rPr>
          <w:rFonts w:hint="eastAsia"/>
        </w:rPr>
        <w:t>房屋综合修缮应包括房屋安全鉴定和加固、屋面、立面、楼门楼道、建筑设备等相关内容。</w:t>
      </w:r>
      <w:bookmarkEnd w:id="689"/>
    </w:p>
    <w:p>
      <w:pPr>
        <w:pStyle w:val="4"/>
      </w:pPr>
      <w:bookmarkStart w:id="690" w:name="_Toc32599"/>
      <w:r>
        <w:rPr>
          <w:rFonts w:hint="eastAsia"/>
        </w:rPr>
        <w:t>房屋综合修缮前应充分结合周边环境和居民诉求，合理确定老旧小区改造范围和每幢房屋的改造内容和改造重点。</w:t>
      </w:r>
      <w:bookmarkEnd w:id="690"/>
    </w:p>
    <w:p>
      <w:pPr>
        <w:pStyle w:val="4"/>
      </w:pPr>
      <w:bookmarkStart w:id="691" w:name="_Toc27166"/>
      <w:r>
        <w:rPr>
          <w:rFonts w:hint="eastAsia"/>
        </w:rPr>
        <w:t>建筑结构外观存在安全隐患、房屋倾斜、沉降明显的和改变结构的用途和使用环境的建筑应进行建筑结构安全检测，原设计未考虑抗震设防或抗震设防要求提高的建筑和其它有必要进行抗震鉴定的建筑需要进行抗震鉴定。</w:t>
      </w:r>
      <w:bookmarkEnd w:id="691"/>
    </w:p>
    <w:p>
      <w:pPr>
        <w:pStyle w:val="3"/>
      </w:pPr>
      <w:bookmarkStart w:id="692" w:name="_Toc23071"/>
      <w:bookmarkStart w:id="693" w:name="_Toc18650"/>
      <w:bookmarkStart w:id="694" w:name="_Toc8884"/>
      <w:bookmarkStart w:id="695" w:name="_Toc3475"/>
      <w:bookmarkStart w:id="696" w:name="_Toc10849"/>
      <w:bookmarkStart w:id="697" w:name="_Toc23862"/>
      <w:bookmarkStart w:id="698" w:name="_Toc19964"/>
      <w:bookmarkStart w:id="699" w:name="_Toc28311"/>
      <w:bookmarkStart w:id="700" w:name="_Toc27055_WPSOffice_Level2"/>
      <w:bookmarkStart w:id="701" w:name="_Toc18464"/>
      <w:bookmarkStart w:id="702" w:name="_Toc528"/>
      <w:bookmarkStart w:id="703" w:name="_Toc7724"/>
      <w:bookmarkStart w:id="704" w:name="_Toc24305"/>
      <w:bookmarkStart w:id="705" w:name="_Toc21510523"/>
      <w:bookmarkStart w:id="706" w:name="_Toc18737"/>
      <w:r>
        <w:rPr>
          <w:rFonts w:hint="eastAsia"/>
        </w:rPr>
        <w:t>房屋安全鉴定和加固</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4"/>
      </w:pPr>
      <w:bookmarkStart w:id="707" w:name="_Toc9134"/>
      <w:r>
        <w:rPr>
          <w:rFonts w:hint="eastAsia"/>
        </w:rPr>
        <w:t>城镇老旧小区建筑加固，应先进行检测鉴定，再进行加固设计和施工。房屋检测和鉴定加固应依据国家现行《建筑抗震鉴定标准》GB 50023、《建筑抗震加固技术规程》JGJ 116的有关规定进行</w:t>
      </w:r>
      <w:bookmarkEnd w:id="707"/>
      <w:bookmarkStart w:id="708" w:name="_Toc18964"/>
      <w:r>
        <w:rPr>
          <w:rFonts w:hint="eastAsia"/>
        </w:rPr>
        <w:t>，并应由具有相应资质的单位专业技术人员承担。</w:t>
      </w:r>
      <w:bookmarkEnd w:id="708"/>
    </w:p>
    <w:p>
      <w:pPr>
        <w:pStyle w:val="4"/>
      </w:pPr>
      <w:r>
        <w:rPr>
          <w:rFonts w:hint="eastAsia"/>
        </w:rPr>
        <w:t>根据建筑结构体系的合理性、整体连接构造的可靠性、局部易倒易损部位构件自身及其与主体结构连接构造的可靠性、结构抗震承载能力的综合分析，对整栋建筑的安全和抗震性能进行鉴定。对符合安全和抗震鉴定要求的建筑应说明其后续使用年限，对不符合安全和抗震鉴定要求的建筑提出相应的抗震减灾对策和处理意见。</w:t>
      </w:r>
    </w:p>
    <w:p>
      <w:pPr>
        <w:pStyle w:val="4"/>
      </w:pPr>
      <w:bookmarkStart w:id="709" w:name="_Toc16894"/>
      <w:r>
        <w:rPr>
          <w:rFonts w:hint="eastAsia"/>
        </w:rPr>
        <w:t>结构加固方案可分别采用但不限于以下方案：房屋整体改造加固、局部改造加固或构件加固，以加强房屋整体性、改善构件受力状况、提高结构安全性和综合抗震能力。</w:t>
      </w:r>
    </w:p>
    <w:bookmarkEnd w:id="709"/>
    <w:p>
      <w:pPr>
        <w:pStyle w:val="4"/>
      </w:pPr>
      <w:r>
        <w:t>地基基础应按国家现行标准《建筑抗震鉴定标准》GB 50023和《既有建筑地基可靠性鉴定标准》JGJ/T 404的有关规定进行地基承载力及地基沉降变形鉴定。当地基承载力不满足要求时，应按现行行业标准《既有建筑地基基础加固技术规范》JGJ</w:t>
      </w:r>
      <w:r>
        <w:rPr>
          <w:rFonts w:hint="eastAsia"/>
        </w:rPr>
        <w:t xml:space="preserve"> </w:t>
      </w:r>
      <w:r>
        <w:t>123和《建筑抗震加固技术规程》JGJ</w:t>
      </w:r>
      <w:r>
        <w:rPr>
          <w:rFonts w:hint="eastAsia"/>
        </w:rPr>
        <w:t xml:space="preserve"> </w:t>
      </w:r>
      <w:r>
        <w:t>116的有关规定进行加固，并应符合下列规定：</w:t>
      </w:r>
    </w:p>
    <w:p>
      <w:pPr>
        <w:numPr>
          <w:ilvl w:val="0"/>
          <w:numId w:val="27"/>
        </w:numPr>
        <w:jc w:val="left"/>
        <w:rPr>
          <w:rFonts w:ascii="宋体" w:hAnsi="宋体"/>
        </w:rPr>
      </w:pPr>
      <w:r>
        <w:rPr>
          <w:rFonts w:ascii="宋体" w:hAnsi="宋体"/>
        </w:rPr>
        <w:t>地基竖向承载力不满足要求时，可采取放大基础底面积、加固地基或减少荷载的措施；</w:t>
      </w:r>
    </w:p>
    <w:p>
      <w:pPr>
        <w:numPr>
          <w:ilvl w:val="0"/>
          <w:numId w:val="27"/>
        </w:numPr>
        <w:jc w:val="left"/>
        <w:rPr>
          <w:rFonts w:ascii="宋体" w:hAnsi="宋体"/>
        </w:rPr>
      </w:pPr>
      <w:r>
        <w:rPr>
          <w:rFonts w:ascii="宋体" w:hAnsi="宋体"/>
        </w:rPr>
        <w:t>地基或桩基的水平承载力不满足要求时，可增设刚性地坪以及沿基础顶部增设基础梁，将水平荷载分散到相邻的基础上；</w:t>
      </w:r>
    </w:p>
    <w:p>
      <w:pPr>
        <w:numPr>
          <w:ilvl w:val="0"/>
          <w:numId w:val="27"/>
        </w:numPr>
        <w:jc w:val="left"/>
        <w:rPr>
          <w:rFonts w:ascii="宋体" w:hAnsi="宋体"/>
        </w:rPr>
      </w:pPr>
      <w:r>
        <w:rPr>
          <w:rFonts w:ascii="宋体" w:hAnsi="宋体"/>
        </w:rPr>
        <w:t>液化地基、软土地基或明显不均匀地基上的建筑，可采取提高上部结构抵抗不均匀沉降能力的措施；</w:t>
      </w:r>
    </w:p>
    <w:p>
      <w:pPr>
        <w:numPr>
          <w:ilvl w:val="0"/>
          <w:numId w:val="27"/>
        </w:numPr>
        <w:rPr>
          <w:rFonts w:ascii="宋体" w:hAnsi="宋体"/>
        </w:rPr>
      </w:pPr>
      <w:r>
        <w:rPr>
          <w:rFonts w:ascii="宋体" w:hAnsi="宋体"/>
        </w:rPr>
        <w:t>有特殊要求的建筑，其地基基础的抗震加固应按专门规定执行。</w:t>
      </w:r>
    </w:p>
    <w:p>
      <w:pPr>
        <w:pStyle w:val="4"/>
      </w:pPr>
      <w:r>
        <w:rPr>
          <w:rFonts w:hint="eastAsia"/>
        </w:rPr>
        <w:t>上部</w:t>
      </w:r>
      <w:r>
        <w:t>结构加固设计时应满足国家现行标准《混凝土结构加固设计规范》</w:t>
      </w:r>
      <w:r>
        <w:rPr>
          <w:rFonts w:hint="eastAsia"/>
        </w:rPr>
        <w:t>GB 50367</w:t>
      </w:r>
      <w:r>
        <w:t>、《砌体结构加固设计规范》</w:t>
      </w:r>
      <w:r>
        <w:rPr>
          <w:rFonts w:hint="eastAsia"/>
        </w:rPr>
        <w:t>GB 50702</w:t>
      </w:r>
      <w:r>
        <w:t>和《建筑抗震加固技术规程》</w:t>
      </w:r>
      <w:r>
        <w:rPr>
          <w:rFonts w:hint="eastAsia"/>
        </w:rPr>
        <w:t>JGJ 116</w:t>
      </w:r>
      <w:r>
        <w:t>的有关规定，并应符合下列规定：</w:t>
      </w:r>
    </w:p>
    <w:p>
      <w:pPr>
        <w:numPr>
          <w:ilvl w:val="0"/>
          <w:numId w:val="28"/>
        </w:numPr>
        <w:jc w:val="left"/>
        <w:rPr>
          <w:rFonts w:ascii="宋体" w:hAnsi="宋体"/>
        </w:rPr>
      </w:pPr>
      <w:r>
        <w:rPr>
          <w:rFonts w:ascii="宋体" w:hAnsi="宋体"/>
        </w:rPr>
        <w:t>加固方案应根据</w:t>
      </w:r>
      <w:r>
        <w:rPr>
          <w:rFonts w:hint="eastAsia" w:ascii="宋体" w:hAnsi="宋体"/>
        </w:rPr>
        <w:t>建筑安全和</w:t>
      </w:r>
      <w:r>
        <w:rPr>
          <w:rFonts w:ascii="宋体" w:hAnsi="宋体"/>
        </w:rPr>
        <w:t>抗震鉴定结果综合分析确定</w:t>
      </w:r>
      <w:r>
        <w:rPr>
          <w:rFonts w:hint="eastAsia" w:ascii="宋体" w:hAnsi="宋体"/>
        </w:rPr>
        <w:t>；</w:t>
      </w:r>
    </w:p>
    <w:p>
      <w:pPr>
        <w:numPr>
          <w:ilvl w:val="0"/>
          <w:numId w:val="28"/>
        </w:numPr>
        <w:jc w:val="left"/>
        <w:rPr>
          <w:rFonts w:ascii="宋体" w:hAnsi="宋体"/>
        </w:rPr>
      </w:pPr>
      <w:r>
        <w:rPr>
          <w:rFonts w:ascii="宋体" w:hAnsi="宋体"/>
        </w:rPr>
        <w:t>结构整体加固时可采取增设剪力墙或翼墙、增大柱截面、增设支撑等措施，也可采取有效措施加强构件的连接，使节点为刚性节点；</w:t>
      </w:r>
    </w:p>
    <w:p>
      <w:pPr>
        <w:numPr>
          <w:ilvl w:val="0"/>
          <w:numId w:val="28"/>
        </w:numPr>
        <w:jc w:val="left"/>
        <w:rPr>
          <w:rFonts w:ascii="宋体" w:hAnsi="宋体"/>
        </w:rPr>
      </w:pPr>
      <w:r>
        <w:rPr>
          <w:rFonts w:ascii="宋体" w:hAnsi="宋体"/>
        </w:rPr>
        <w:t>受损结构构件应进行修复补强，窗间墙宽度过小或抗震能力不满足要求时，可增设钢筋混凝土窗框或采用钢筋网砂浆面层、板墙等加固墙体；</w:t>
      </w:r>
    </w:p>
    <w:p>
      <w:pPr>
        <w:numPr>
          <w:ilvl w:val="0"/>
          <w:numId w:val="28"/>
        </w:numPr>
        <w:jc w:val="left"/>
        <w:rPr>
          <w:rFonts w:ascii="宋体" w:hAnsi="宋体"/>
        </w:rPr>
      </w:pPr>
      <w:r>
        <w:rPr>
          <w:rFonts w:ascii="宋体" w:hAnsi="宋体"/>
        </w:rPr>
        <w:t>加固改造后应保持结构质量和刚度均匀对称分布，防止局部加强导致结构刚度或强度突变；</w:t>
      </w:r>
    </w:p>
    <w:p>
      <w:pPr>
        <w:numPr>
          <w:ilvl w:val="0"/>
          <w:numId w:val="28"/>
        </w:numPr>
        <w:rPr>
          <w:rFonts w:ascii="宋体" w:hAnsi="宋体"/>
        </w:rPr>
      </w:pPr>
      <w:r>
        <w:rPr>
          <w:rFonts w:ascii="宋体" w:hAnsi="宋体"/>
        </w:rPr>
        <w:t>加固所用材料类型与原结构相同时，其强度等级宜比原结构材料实际强度高一级。</w:t>
      </w:r>
    </w:p>
    <w:p>
      <w:pPr>
        <w:pStyle w:val="3"/>
        <w:rPr>
          <w:szCs w:val="21"/>
        </w:rPr>
      </w:pPr>
      <w:bookmarkStart w:id="710" w:name="_Toc24379"/>
      <w:bookmarkStart w:id="711" w:name="_Toc7388"/>
      <w:bookmarkStart w:id="712" w:name="_Toc9075"/>
      <w:bookmarkStart w:id="713" w:name="_Toc26293"/>
      <w:bookmarkStart w:id="714" w:name="_Toc21510524"/>
      <w:bookmarkStart w:id="715" w:name="_Toc10213"/>
      <w:bookmarkStart w:id="716" w:name="_Toc10824"/>
      <w:bookmarkStart w:id="717" w:name="_Toc10618"/>
      <w:bookmarkStart w:id="718" w:name="_Toc2094"/>
      <w:bookmarkStart w:id="719" w:name="_Toc18907"/>
      <w:bookmarkStart w:id="720" w:name="_Toc7722"/>
      <w:bookmarkStart w:id="721" w:name="_Toc24506_WPSOffice_Level2"/>
      <w:bookmarkStart w:id="722" w:name="_Toc30023"/>
      <w:bookmarkStart w:id="723" w:name="_Toc22914"/>
      <w:bookmarkStart w:id="724" w:name="_Toc5467"/>
      <w:r>
        <w:rPr>
          <w:rFonts w:hint="eastAsia"/>
          <w:szCs w:val="21"/>
        </w:rPr>
        <w:t>屋面</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4"/>
      </w:pPr>
      <w:r>
        <w:rPr>
          <w:rFonts w:ascii="宋体" w:hAnsi="宋体"/>
        </w:rPr>
        <w:t>屋面渗漏修缮应按现行行业标准《房屋渗漏修缮技术规程》</w:t>
      </w:r>
      <w:r>
        <w:rPr>
          <w:rFonts w:eastAsia="Times New Roman"/>
        </w:rPr>
        <w:t xml:space="preserve">JGJ/T 53 </w:t>
      </w:r>
      <w:r>
        <w:rPr>
          <w:rFonts w:ascii="宋体" w:hAnsi="宋体"/>
        </w:rPr>
        <w:t>的有关规定，勘查渗漏部位及原因。应根据建筑功能和类别、防水等级和设防要求，制定</w:t>
      </w:r>
      <w:r>
        <w:rPr>
          <w:rFonts w:hint="eastAsia" w:ascii="宋体" w:hAnsi="宋体"/>
        </w:rPr>
        <w:t>适宜</w:t>
      </w:r>
      <w:r>
        <w:rPr>
          <w:rFonts w:ascii="宋体" w:hAnsi="宋体"/>
        </w:rPr>
        <w:t>修缮方案，</w:t>
      </w:r>
      <w:r>
        <w:rPr>
          <w:rFonts w:hint="eastAsia" w:ascii="宋体" w:hAnsi="宋体"/>
        </w:rPr>
        <w:t>做好与原有防水层的可靠搭接。</w:t>
      </w:r>
      <w:r>
        <w:rPr>
          <w:rFonts w:ascii="宋体" w:hAnsi="宋体"/>
        </w:rPr>
        <w:t>并应在非雨季进行修缮。</w:t>
      </w:r>
      <w:r>
        <w:rPr>
          <w:rFonts w:hint="eastAsia"/>
        </w:rPr>
        <w:t>改造后，低、多层建筑应达到Ⅱ级防水标准；高层建筑及重要建筑应达到Ⅰ级防水标准。</w:t>
      </w:r>
    </w:p>
    <w:p>
      <w:pPr>
        <w:pStyle w:val="4"/>
      </w:pPr>
      <w:bookmarkStart w:id="725" w:name="_Toc3229"/>
      <w:r>
        <w:rPr>
          <w:rFonts w:hint="eastAsia" w:ascii="宋体" w:hAnsi="宋体"/>
        </w:rPr>
        <w:t>屋面漏水严重的，宜结合建筑节能改造进行，改造时，宜铲除原有的防水保温等构造层至基层，清理平整基层后重新做屋面保温防水，并</w:t>
      </w:r>
      <w:r>
        <w:rPr>
          <w:rFonts w:ascii="宋体" w:hAnsi="宋体"/>
        </w:rPr>
        <w:t>应</w:t>
      </w:r>
      <w:r>
        <w:rPr>
          <w:rFonts w:hint="eastAsia" w:ascii="宋体" w:hAnsi="宋体"/>
        </w:rPr>
        <w:t>符合</w:t>
      </w:r>
      <w:r>
        <w:rPr>
          <w:rFonts w:ascii="宋体" w:hAnsi="宋体"/>
        </w:rPr>
        <w:t>现行国家标准《屋面工程技术规范》</w:t>
      </w:r>
      <w:r>
        <w:rPr>
          <w:rFonts w:eastAsia="Times New Roman"/>
        </w:rPr>
        <w:t>GB 50345</w:t>
      </w:r>
      <w:r>
        <w:rPr>
          <w:rFonts w:ascii="宋体" w:hAnsi="宋体"/>
        </w:rPr>
        <w:t>的有关规定</w:t>
      </w:r>
      <w:r>
        <w:rPr>
          <w:rFonts w:hint="eastAsia" w:ascii="宋体" w:hAnsi="宋体"/>
        </w:rPr>
        <w:t>。</w:t>
      </w:r>
    </w:p>
    <w:bookmarkEnd w:id="725"/>
    <w:p>
      <w:pPr>
        <w:pStyle w:val="4"/>
      </w:pPr>
      <w:r>
        <w:t>可结合城市或居住区整体景观与建筑风貌改造要求，对原屋面形式做相应改造</w:t>
      </w:r>
      <w:r>
        <w:rPr>
          <w:rFonts w:hint="eastAsia"/>
        </w:rPr>
        <w:t>，统一考虑防水和保温措施</w:t>
      </w:r>
      <w:r>
        <w:t>。改造时，形式、风格、色彩应与整体风貌相协调，</w:t>
      </w:r>
      <w:r>
        <w:rPr>
          <w:rFonts w:hint="eastAsia"/>
        </w:rPr>
        <w:t>若</w:t>
      </w:r>
      <w:r>
        <w:t>增加屋面荷载时应进行</w:t>
      </w:r>
      <w:r>
        <w:rPr>
          <w:rFonts w:hint="eastAsia"/>
        </w:rPr>
        <w:t>结构安全和质量安全的专业鉴定与评估</w:t>
      </w:r>
      <w:r>
        <w:t>。</w:t>
      </w:r>
    </w:p>
    <w:p>
      <w:pPr>
        <w:pStyle w:val="4"/>
      </w:pPr>
      <w:r>
        <w:rPr>
          <w:rFonts w:hint="eastAsia"/>
        </w:rPr>
        <w:t>有条件时，屋面</w:t>
      </w:r>
      <w:r>
        <w:t>宜结合太阳能热水器和太阳能光伏统一设计</w:t>
      </w:r>
      <w:r>
        <w:rPr>
          <w:rFonts w:hint="eastAsia"/>
        </w:rPr>
        <w:t>和改造</w:t>
      </w:r>
      <w:r>
        <w:t>安装</w:t>
      </w:r>
      <w:r>
        <w:rPr>
          <w:rFonts w:hint="eastAsia"/>
        </w:rPr>
        <w:t>。提倡</w:t>
      </w:r>
      <w:r>
        <w:t>采用</w:t>
      </w:r>
      <w:r>
        <w:rPr>
          <w:rFonts w:hint="eastAsia"/>
        </w:rPr>
        <w:t>建筑</w:t>
      </w:r>
      <w:r>
        <w:t>一体化</w:t>
      </w:r>
      <w:r>
        <w:rPr>
          <w:rFonts w:hint="eastAsia"/>
        </w:rPr>
        <w:t>的</w:t>
      </w:r>
      <w:r>
        <w:t>方式替代传统分散</w:t>
      </w:r>
      <w:r>
        <w:rPr>
          <w:rFonts w:hint="eastAsia"/>
        </w:rPr>
        <w:t>设置</w:t>
      </w:r>
      <w:r>
        <w:t>方式。屋面的太阳能热水系统</w:t>
      </w:r>
      <w:r>
        <w:rPr>
          <w:rFonts w:hint="eastAsia"/>
        </w:rPr>
        <w:t>宜</w:t>
      </w:r>
      <w:r>
        <w:t>按照单元集中设置</w:t>
      </w:r>
      <w:r>
        <w:rPr>
          <w:rFonts w:hint="eastAsia"/>
        </w:rPr>
        <w:t>。</w:t>
      </w:r>
    </w:p>
    <w:p>
      <w:pPr>
        <w:pStyle w:val="4"/>
      </w:pPr>
      <w:r>
        <w:rPr>
          <w:rFonts w:hint="eastAsia"/>
        </w:rPr>
        <w:t>检查屋面排水通气帽的设置，有破坏、堵塞的现象应予以修理。</w:t>
      </w:r>
    </w:p>
    <w:p>
      <w:pPr>
        <w:pStyle w:val="3"/>
        <w:rPr>
          <w:szCs w:val="21"/>
        </w:rPr>
      </w:pPr>
      <w:bookmarkStart w:id="726" w:name="_Toc21510525"/>
      <w:bookmarkStart w:id="727" w:name="_Toc18985"/>
      <w:bookmarkStart w:id="728" w:name="_Toc9648"/>
      <w:bookmarkStart w:id="729" w:name="_Toc4824"/>
      <w:bookmarkStart w:id="730" w:name="_Toc6413"/>
      <w:bookmarkStart w:id="731" w:name="_Toc30054_WPSOffice_Level2"/>
      <w:bookmarkStart w:id="732" w:name="_Toc2482"/>
      <w:bookmarkStart w:id="733" w:name="_Toc7075"/>
      <w:bookmarkStart w:id="734" w:name="_Toc11639"/>
      <w:bookmarkStart w:id="735" w:name="_Toc1654"/>
      <w:bookmarkStart w:id="736" w:name="_Toc25538"/>
      <w:bookmarkStart w:id="737" w:name="_Toc25453"/>
      <w:bookmarkStart w:id="738" w:name="_Toc23943"/>
      <w:bookmarkStart w:id="739" w:name="_Toc21946"/>
      <w:bookmarkStart w:id="740" w:name="_Toc23873"/>
      <w:r>
        <w:rPr>
          <w:rFonts w:hint="eastAsia"/>
          <w:szCs w:val="21"/>
        </w:rPr>
        <w:t>立面</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4"/>
      </w:pPr>
      <w:bookmarkStart w:id="741" w:name="_Toc24526"/>
      <w:r>
        <w:rPr>
          <w:rFonts w:hint="eastAsia"/>
        </w:rPr>
        <w:t>建筑外立面更新改造应遵循安全、美观、节能、环保的原则。对于涉及历史建筑、传统风貌建筑的老旧建筑，应符合相关保护规划。有建筑节能改造需求的建筑建筑立面改造应结合建筑外墙保温一同进行。</w:t>
      </w:r>
    </w:p>
    <w:p>
      <w:pPr>
        <w:pStyle w:val="4"/>
      </w:pPr>
      <w:r>
        <w:rPr>
          <w:rFonts w:ascii="宋体" w:hAnsi="宋体"/>
        </w:rPr>
        <w:t>房屋立面改造时，应对建筑外墙饰面进行全面清理，</w:t>
      </w:r>
      <w:r>
        <w:rPr>
          <w:rFonts w:hint="eastAsia" w:ascii="宋体" w:hAnsi="宋体"/>
        </w:rPr>
        <w:t>清洗和修补，</w:t>
      </w:r>
      <w:r>
        <w:rPr>
          <w:rFonts w:ascii="宋体" w:hAnsi="宋体"/>
        </w:rPr>
        <w:t>必要时可重新粉刷或修饰。新粉刷或修饰的外墙色彩、材质应与周边建筑与景观风貌相协调，</w:t>
      </w:r>
      <w:r>
        <w:rPr>
          <w:rFonts w:hint="eastAsia" w:ascii="宋体" w:hAnsi="宋体"/>
        </w:rPr>
        <w:t>尽量保持原有风貌和特征，</w:t>
      </w:r>
      <w:r>
        <w:rPr>
          <w:rFonts w:ascii="宋体" w:hAnsi="宋体"/>
        </w:rPr>
        <w:t>不宜增加纯装饰性构件。</w:t>
      </w:r>
      <w:r>
        <w:rPr>
          <w:rFonts w:hint="eastAsia"/>
        </w:rPr>
        <w:t>清理和粉刷应符合现行技术标准。</w:t>
      </w:r>
    </w:p>
    <w:p>
      <w:pPr>
        <w:pStyle w:val="4"/>
      </w:pPr>
      <w:r>
        <w:rPr>
          <w:rFonts w:hint="eastAsia"/>
        </w:rPr>
        <w:t>破损、陈旧、风化严重的房屋外墙应对墙体保温系统质量进行检测判定，先制定合理方案进行修复再对立面粉刷处理。</w:t>
      </w:r>
      <w:bookmarkEnd w:id="741"/>
      <w:bookmarkStart w:id="742" w:name="_Toc25411"/>
      <w:r>
        <w:rPr>
          <w:rFonts w:hint="eastAsia"/>
        </w:rPr>
        <w:t>当建筑物构件发生结构性剥落或失去原有的结构安全性能时，应对其进行检测鉴定，制定合理的修复或加固方案，实施整治。</w:t>
      </w:r>
      <w:bookmarkEnd w:id="742"/>
      <w:r>
        <w:rPr>
          <w:rFonts w:hint="eastAsia"/>
        </w:rPr>
        <w:t>修补时应着重处理好女儿墙、檐口、雨棚、窗台、滴水、门窗四周等重点部位构造质量。</w:t>
      </w:r>
    </w:p>
    <w:p>
      <w:pPr>
        <w:pStyle w:val="4"/>
      </w:pPr>
      <w:r>
        <w:t>应对敷设于建筑外墙的通信及有线广播电视等线路进行综合统筹改造，必要时可进行管线入楼改造。</w:t>
      </w:r>
    </w:p>
    <w:p>
      <w:pPr>
        <w:pStyle w:val="4"/>
      </w:pPr>
      <w:r>
        <w:t>当改造</w:t>
      </w:r>
      <w:r>
        <w:rPr>
          <w:rFonts w:hint="eastAsia"/>
        </w:rPr>
        <w:t>需要</w:t>
      </w:r>
      <w:r>
        <w:t>增设外墙灯箱、广告牌时，应与建筑外墙面统一加固改造，并应与整体建筑风貌相协调</w:t>
      </w:r>
      <w:r>
        <w:rPr>
          <w:rFonts w:hint="eastAsia"/>
        </w:rPr>
        <w:t>，并符合相关城市管理规定</w:t>
      </w:r>
      <w:r>
        <w:t>。</w:t>
      </w:r>
    </w:p>
    <w:p>
      <w:pPr>
        <w:pStyle w:val="4"/>
      </w:pPr>
      <w:r>
        <w:t>建筑首层外窗安全护栏改造时，外皮宜与楼外墙面平齐或安装隐形护栏。宜拆除二层及二层以上业主自行安装于外墙面的外窗护栏。</w:t>
      </w:r>
      <w:r>
        <w:rPr>
          <w:rFonts w:hint="eastAsia"/>
        </w:rPr>
        <w:t>推广</w:t>
      </w:r>
      <w:r>
        <w:t>宜采用红外充电护栏等</w:t>
      </w:r>
      <w:r>
        <w:rPr>
          <w:rFonts w:hint="eastAsia"/>
        </w:rPr>
        <w:t>新型</w:t>
      </w:r>
      <w:r>
        <w:t>安保技术。</w:t>
      </w:r>
    </w:p>
    <w:p>
      <w:pPr>
        <w:pStyle w:val="4"/>
      </w:pPr>
      <w:bookmarkStart w:id="743" w:name="_Toc18091"/>
      <w:r>
        <w:rPr>
          <w:rFonts w:hint="eastAsia"/>
        </w:rPr>
        <w:t>空调室外机机位宜整齐并设计遮挡装饰，并对住户原有空调外机支架进行检查，对不满足安全要求和美观要求的，采取统一措施实施加强防护措施，并符合相关工程技术标准。无空调机位的住宅宜统一规划空调外机位。</w:t>
      </w:r>
      <w:bookmarkEnd w:id="743"/>
      <w:r>
        <w:rPr>
          <w:rFonts w:hint="eastAsia"/>
        </w:rPr>
        <w:t>同时统一改造外墙空调冷凝水管，实行有组织的排放至住宅的散水。</w:t>
      </w:r>
    </w:p>
    <w:p>
      <w:pPr>
        <w:pStyle w:val="4"/>
      </w:pPr>
      <w:bookmarkStart w:id="744" w:name="_Toc6031"/>
      <w:r>
        <w:rPr>
          <w:rFonts w:hint="eastAsia"/>
        </w:rPr>
        <w:t>勒脚、散水、台阶、坡道损坏严重的应采用耐用材料并</w:t>
      </w:r>
      <w:bookmarkEnd w:id="744"/>
      <w:r>
        <w:rPr>
          <w:rFonts w:hint="eastAsia"/>
        </w:rPr>
        <w:t>结合无障碍设施整体修复。同时与外墙节能改造一并考虑。</w:t>
      </w:r>
    </w:p>
    <w:p>
      <w:pPr>
        <w:pStyle w:val="4"/>
      </w:pPr>
      <w:r>
        <w:rPr>
          <w:rFonts w:hint="eastAsia"/>
        </w:rPr>
        <w:t>改造或拆除有安全隐患的烟道，</w:t>
      </w:r>
      <w:r>
        <w:rPr>
          <w:rFonts w:ascii="宋体" w:hAnsi="宋体" w:cs="宋体"/>
        </w:rPr>
        <w:t>老住宅楼梯间</w:t>
      </w:r>
      <w:r>
        <w:rPr>
          <w:rFonts w:hint="eastAsia" w:ascii="宋体" w:hAnsi="宋体" w:cs="宋体"/>
        </w:rPr>
        <w:t>的</w:t>
      </w:r>
      <w:r>
        <w:rPr>
          <w:rFonts w:ascii="宋体" w:hAnsi="宋体" w:cs="宋体"/>
        </w:rPr>
        <w:t>垃圾道应封堵</w:t>
      </w:r>
      <w:r>
        <w:rPr>
          <w:rFonts w:hint="eastAsia"/>
        </w:rPr>
        <w:t>。</w:t>
      </w:r>
    </w:p>
    <w:p>
      <w:pPr>
        <w:pStyle w:val="3"/>
        <w:rPr>
          <w:szCs w:val="21"/>
        </w:rPr>
      </w:pPr>
      <w:bookmarkStart w:id="745" w:name="_Toc10971"/>
      <w:bookmarkStart w:id="746" w:name="_Toc29272"/>
      <w:bookmarkStart w:id="747" w:name="_Toc30586"/>
      <w:bookmarkStart w:id="748" w:name="_Toc13200"/>
      <w:bookmarkStart w:id="749" w:name="_Toc1959_WPSOffice_Level2"/>
      <w:bookmarkStart w:id="750" w:name="_Toc21510526"/>
      <w:bookmarkStart w:id="751" w:name="_Toc23012"/>
      <w:bookmarkStart w:id="752" w:name="_Toc32644"/>
      <w:bookmarkStart w:id="753" w:name="_Toc31187"/>
      <w:bookmarkStart w:id="754" w:name="_Toc29861"/>
      <w:bookmarkStart w:id="755" w:name="_Toc11746"/>
      <w:bookmarkStart w:id="756" w:name="_Toc15840"/>
      <w:bookmarkStart w:id="757" w:name="_Toc15824"/>
      <w:bookmarkStart w:id="758" w:name="_Toc20326"/>
      <w:bookmarkStart w:id="759" w:name="_Toc9789"/>
      <w:r>
        <w:rPr>
          <w:rFonts w:hint="eastAsia"/>
          <w:szCs w:val="21"/>
        </w:rPr>
        <w:t>楼门楼道</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4"/>
      </w:pPr>
      <w:bookmarkStart w:id="760" w:name="_Toc24087"/>
      <w:r>
        <w:rPr>
          <w:rFonts w:hint="eastAsia"/>
        </w:rPr>
        <w:t>破旧、昏暗、杂乱的楼道和公共区域应进行修缮整治，宜进行修复和粉刷，颜色宜以亮色为主，</w:t>
      </w:r>
      <w:r>
        <w:rPr>
          <w:rFonts w:ascii="宋体" w:hAnsi="宋体"/>
        </w:rPr>
        <w:t>侧墙宜做耐污墙裙。</w:t>
      </w:r>
      <w:r>
        <w:rPr>
          <w:rFonts w:hint="eastAsia"/>
        </w:rPr>
        <w:t>达到安全、明亮、干净、整洁的标准，楼道内公共设施使用正常。</w:t>
      </w:r>
      <w:bookmarkEnd w:id="760"/>
    </w:p>
    <w:p>
      <w:pPr>
        <w:pStyle w:val="4"/>
      </w:pPr>
      <w:bookmarkStart w:id="761" w:name="_Toc24720"/>
      <w:r>
        <w:rPr>
          <w:rFonts w:hint="eastAsia"/>
        </w:rPr>
        <w:t>清理公共区域、疏散通道内杂物，恢复原有通道宽度，消除安全隐患。</w:t>
      </w:r>
      <w:bookmarkEnd w:id="761"/>
    </w:p>
    <w:p>
      <w:pPr>
        <w:pStyle w:val="4"/>
      </w:pPr>
      <w:r>
        <w:rPr>
          <w:rFonts w:ascii="宋体" w:hAnsi="宋体"/>
        </w:rPr>
        <w:t>缺少单元防盗门或现有</w:t>
      </w:r>
      <w:r>
        <w:rPr>
          <w:rFonts w:hint="eastAsia" w:ascii="宋体" w:hAnsi="宋体"/>
        </w:rPr>
        <w:t>门窗</w:t>
      </w:r>
      <w:r>
        <w:rPr>
          <w:rFonts w:ascii="宋体" w:hAnsi="宋体"/>
        </w:rPr>
        <w:t>及配件破损严重的，应</w:t>
      </w:r>
      <w:r>
        <w:rPr>
          <w:rFonts w:hint="eastAsia" w:ascii="宋体" w:hAnsi="宋体"/>
        </w:rPr>
        <w:t>重新安装</w:t>
      </w:r>
      <w:r>
        <w:rPr>
          <w:rFonts w:ascii="宋体" w:hAnsi="宋体"/>
        </w:rPr>
        <w:t>或修缮。改造后</w:t>
      </w:r>
      <w:r>
        <w:rPr>
          <w:rFonts w:hint="eastAsia" w:ascii="宋体" w:hAnsi="宋体"/>
        </w:rPr>
        <w:t>门窗</w:t>
      </w:r>
      <w:r>
        <w:rPr>
          <w:rFonts w:ascii="宋体" w:hAnsi="宋体"/>
        </w:rPr>
        <w:t>应安装牢固安全，开合方便顺畅，外观简洁大方</w:t>
      </w:r>
      <w:r>
        <w:rPr>
          <w:rFonts w:hint="eastAsia"/>
        </w:rPr>
        <w:t>，</w:t>
      </w:r>
      <w:r>
        <w:rPr>
          <w:rFonts w:ascii="宋体" w:hAnsi="宋体"/>
        </w:rPr>
        <w:t>色彩材质协调统一</w:t>
      </w:r>
      <w:r>
        <w:rPr>
          <w:rFonts w:hint="eastAsia" w:ascii="宋体" w:hAnsi="宋体"/>
        </w:rPr>
        <w:t>。</w:t>
      </w:r>
      <w:bookmarkStart w:id="762" w:name="_Toc1553"/>
      <w:r>
        <w:rPr>
          <w:rFonts w:hint="eastAsia" w:ascii="宋体" w:hAnsi="宋体"/>
        </w:rPr>
        <w:t>门窗的修缮和更新有条件的</w:t>
      </w:r>
      <w:r>
        <w:rPr>
          <w:rFonts w:hint="eastAsia"/>
        </w:rPr>
        <w:t>应结合建筑节能改造与门禁系统改造一并进行。</w:t>
      </w:r>
    </w:p>
    <w:p>
      <w:pPr>
        <w:pStyle w:val="4"/>
      </w:pPr>
      <w:r>
        <w:rPr>
          <w:rFonts w:ascii="宋体" w:hAnsi="宋体"/>
        </w:rPr>
        <w:t>建筑出入口与室外地面之间应增设无障碍坡道及扶手，改造应符合现行国家标准《无障碍设计规范》</w:t>
      </w:r>
      <w:r>
        <w:rPr>
          <w:rFonts w:eastAsia="Times New Roman"/>
        </w:rPr>
        <w:t>GB 50763</w:t>
      </w:r>
      <w:r>
        <w:rPr>
          <w:rFonts w:ascii="宋体" w:hAnsi="宋体"/>
        </w:rPr>
        <w:t>的有关规定。</w:t>
      </w:r>
    </w:p>
    <w:p>
      <w:pPr>
        <w:pStyle w:val="4"/>
      </w:pPr>
      <w:r>
        <w:rPr>
          <w:rFonts w:ascii="宋体" w:hAnsi="宋体"/>
        </w:rPr>
        <w:t>应整修或更换破损的楼梯踏步</w:t>
      </w:r>
      <w:r>
        <w:rPr>
          <w:rFonts w:hint="eastAsia" w:ascii="宋体" w:hAnsi="宋体"/>
        </w:rPr>
        <w:t>、休息平台</w:t>
      </w:r>
      <w:r>
        <w:rPr>
          <w:rFonts w:ascii="宋体" w:hAnsi="宋体"/>
        </w:rPr>
        <w:t>和扶手</w:t>
      </w:r>
      <w:r>
        <w:rPr>
          <w:rFonts w:hint="eastAsia" w:ascii="宋体" w:hAnsi="宋体"/>
        </w:rPr>
        <w:t>栏杆</w:t>
      </w:r>
      <w:r>
        <w:rPr>
          <w:rFonts w:ascii="宋体" w:hAnsi="宋体"/>
        </w:rPr>
        <w:t>，实现安全稳固、构件完备、外观整洁等要求。扶手材料宜选用导热系数小的木质或塑料等材料。</w:t>
      </w:r>
    </w:p>
    <w:p>
      <w:pPr>
        <w:pStyle w:val="4"/>
      </w:pPr>
      <w:r>
        <w:rPr>
          <w:rFonts w:hint="eastAsia"/>
        </w:rPr>
        <w:t>对公共楼梯间、楼道的老旧照明灯具进行更换。符合相关照明标准，光源应为节能型灯具，控制方式宜采用人体感应延时关闭的自动控制装置。</w:t>
      </w:r>
      <w:bookmarkEnd w:id="762"/>
    </w:p>
    <w:p>
      <w:pPr>
        <w:pStyle w:val="4"/>
      </w:pPr>
      <w:r>
        <w:rPr>
          <w:rFonts w:hint="eastAsia"/>
        </w:rPr>
        <w:t>对楼道和公共区域内的消防、水电气设施进行维修与维护，对不满足现行规范标准的应升级改造，并配齐相关消防设施，完善消防系统。</w:t>
      </w:r>
    </w:p>
    <w:p>
      <w:pPr>
        <w:pStyle w:val="4"/>
      </w:pPr>
      <w:r>
        <w:rPr>
          <w:rFonts w:hint="eastAsia"/>
        </w:rPr>
        <w:t>对楼道间内各种线路进行规整，配电箱、电表箱统一更换。</w:t>
      </w:r>
    </w:p>
    <w:p>
      <w:pPr>
        <w:pStyle w:val="3"/>
        <w:rPr>
          <w:szCs w:val="21"/>
        </w:rPr>
      </w:pPr>
      <w:bookmarkStart w:id="763" w:name="_Toc31618"/>
      <w:bookmarkStart w:id="764" w:name="_Toc31835"/>
      <w:bookmarkStart w:id="765" w:name="_Toc24058"/>
      <w:bookmarkStart w:id="766" w:name="_Toc21977"/>
      <w:bookmarkStart w:id="767" w:name="_Toc9148"/>
      <w:bookmarkStart w:id="768" w:name="_Toc1411"/>
      <w:bookmarkStart w:id="769" w:name="_Toc987"/>
      <w:bookmarkStart w:id="770" w:name="_Toc14728"/>
      <w:bookmarkStart w:id="771" w:name="_Toc32710"/>
      <w:bookmarkStart w:id="772" w:name="_Toc26515"/>
      <w:r>
        <w:rPr>
          <w:rFonts w:hint="eastAsia"/>
          <w:szCs w:val="21"/>
        </w:rPr>
        <w:t>建筑设备</w:t>
      </w:r>
      <w:bookmarkEnd w:id="763"/>
      <w:bookmarkEnd w:id="764"/>
      <w:bookmarkEnd w:id="765"/>
      <w:bookmarkEnd w:id="766"/>
      <w:bookmarkEnd w:id="767"/>
      <w:bookmarkEnd w:id="768"/>
      <w:bookmarkEnd w:id="769"/>
      <w:bookmarkEnd w:id="770"/>
      <w:bookmarkEnd w:id="771"/>
      <w:bookmarkEnd w:id="772"/>
    </w:p>
    <w:p>
      <w:pPr>
        <w:pStyle w:val="4"/>
      </w:pPr>
      <w:bookmarkStart w:id="773" w:name="_Toc32412"/>
      <w:bookmarkStart w:id="774" w:name="_Toc25311"/>
      <w:r>
        <w:rPr>
          <w:rFonts w:hint="eastAsia"/>
        </w:rPr>
        <w:t>水、电、气三表未出户的小区，结合小区水电气改造，实行“量表出户”，确保水、电、气等“抄表到户”。</w:t>
      </w:r>
      <w:bookmarkEnd w:id="773"/>
      <w:r>
        <w:rPr>
          <w:rFonts w:hint="eastAsia"/>
        </w:rPr>
        <w:t>有条件的小区可实施智能远程抄表系统。</w:t>
      </w:r>
    </w:p>
    <w:p>
      <w:pPr>
        <w:pStyle w:val="4"/>
      </w:pPr>
      <w:r>
        <w:rPr>
          <w:rFonts w:hint="eastAsia"/>
        </w:rPr>
        <w:t>宜对小区建筑内给排水、供热、燃气、电线、通信等管线进行摸排评估，评估后根据实际情况。</w:t>
      </w:r>
      <w:bookmarkEnd w:id="774"/>
      <w:bookmarkStart w:id="775" w:name="_Toc10884"/>
      <w:r>
        <w:rPr>
          <w:rFonts w:hint="eastAsia"/>
        </w:rPr>
        <w:t>对管道系统进行维修、疏通，对存在安全隐患和影响使用功能的，应进行更换。检查更新安装在地下室的配电、供水、消防、供暖等设备。对损坏的泵阀、管道及设备等应按照现行规范要求进行更新或改造。</w:t>
      </w:r>
    </w:p>
    <w:p>
      <w:pPr>
        <w:pStyle w:val="4"/>
      </w:pPr>
      <w:r>
        <w:rPr>
          <w:rFonts w:hint="eastAsia"/>
        </w:rPr>
        <w:t>给水排水系统根据城镇老旧小区特点，对给排水系统进行改造，参照执行《建筑给水排水设计规范》</w:t>
      </w:r>
      <w:r>
        <w:t>GB</w:t>
      </w:r>
      <w:r>
        <w:rPr>
          <w:rFonts w:hint="eastAsia"/>
        </w:rPr>
        <w:t xml:space="preserve"> </w:t>
      </w:r>
      <w:r>
        <w:t>50015</w:t>
      </w:r>
      <w:r>
        <w:rPr>
          <w:rFonts w:hint="eastAsia"/>
        </w:rPr>
        <w:t>、《民用建筑节水设计标准》GB 50555、《住宅建筑规范》GB 50368及《住宅设计规范》</w:t>
      </w:r>
      <w:r>
        <w:t>GB</w:t>
      </w:r>
      <w:r>
        <w:rPr>
          <w:rFonts w:hint="eastAsia"/>
        </w:rPr>
        <w:t xml:space="preserve"> </w:t>
      </w:r>
      <w:r>
        <w:t>50096</w:t>
      </w:r>
      <w:r>
        <w:rPr>
          <w:rFonts w:hint="eastAsia"/>
        </w:rPr>
        <w:t>规范要求。</w:t>
      </w:r>
      <w:bookmarkEnd w:id="775"/>
      <w:bookmarkStart w:id="776" w:name="_Toc19318"/>
    </w:p>
    <w:bookmarkEnd w:id="776"/>
    <w:p>
      <w:pPr>
        <w:pStyle w:val="4"/>
      </w:pPr>
      <w:r>
        <w:rPr>
          <w:rFonts w:hint="eastAsia"/>
        </w:rPr>
        <w:t>楼内电力线路改造每套居民住宅负荷供电容量应不低于4KW，单元总配电箱宜按现行标准设置电气火灾监控装置，插座回路应设置剩余电流保护器</w:t>
      </w:r>
      <w:bookmarkStart w:id="777" w:name="_Toc326"/>
      <w:r>
        <w:rPr>
          <w:rFonts w:hint="eastAsia"/>
        </w:rPr>
        <w:t>。</w:t>
      </w:r>
    </w:p>
    <w:p>
      <w:pPr>
        <w:pStyle w:val="4"/>
      </w:pPr>
      <w:r>
        <w:rPr>
          <w:rFonts w:hint="eastAsia"/>
        </w:rPr>
        <w:t>供热系统改造时，应根据系统形式及改造后围护结构情况对散热设备进行计算，使散热设备的散热量与房间热负荷相符合。室内供暖系统散热设备的散热量不能满足要求的， 应增加或更换散热设备。应选用符合国家现行标准规定的高效节能型散热设备。集中供暖系统的热力入口处及分支环路上，应根据水力平衡要求设置水力平衡装置。</w:t>
      </w:r>
    </w:p>
    <w:bookmarkEnd w:id="777"/>
    <w:p>
      <w:pPr>
        <w:pStyle w:val="4"/>
      </w:pPr>
      <w:bookmarkStart w:id="778" w:name="_Toc24756"/>
      <w:r>
        <w:rPr>
          <w:rFonts w:hint="eastAsia"/>
        </w:rPr>
        <w:t>应对网络通信，广电设施进行改造。</w:t>
      </w:r>
      <w:bookmarkStart w:id="779" w:name="_Toc12805"/>
      <w:r>
        <w:rPr>
          <w:rFonts w:hint="eastAsia"/>
        </w:rPr>
        <w:t>每套住户宜配置一个家庭综合信息点，其光电转换装置设置在各户弱电箱内或适合位置。</w:t>
      </w:r>
      <w:bookmarkEnd w:id="779"/>
      <w:r>
        <w:rPr>
          <w:rFonts w:hint="eastAsia"/>
        </w:rPr>
        <w:t>光纤网络点的敷设，与电信专业公司共同协商完成。综合配线箱、有线电视放大箱，过路箱（盒）宜设置在建筑物公共区域（楼道内或竖井内）。</w:t>
      </w:r>
      <w:bookmarkEnd w:id="778"/>
      <w:r>
        <w:rPr>
          <w:rFonts w:hint="eastAsia"/>
        </w:rPr>
        <w:t>楼道综合配线箱为通信及有线广播电视共用箱体。</w:t>
      </w:r>
    </w:p>
    <w:p>
      <w:pPr>
        <w:pStyle w:val="4"/>
      </w:pPr>
      <w:bookmarkStart w:id="780" w:name="_Toc19350"/>
      <w:r>
        <w:rPr>
          <w:rFonts w:hint="eastAsia"/>
        </w:rPr>
        <w:t>对套内厨房、卫生间进行防水维护，并改造厨卫给排水。厨房内的地漏予以封堵，对于渗漏水严重的应重新翻修防水层。有条件</w:t>
      </w:r>
      <w:bookmarkEnd w:id="780"/>
      <w:r>
        <w:rPr>
          <w:rFonts w:hint="eastAsia"/>
        </w:rPr>
        <w:t>时，可对卫生间进行改造，完善洗浴功能，干区可不设置地漏，设置时，应有防止水封干枯的措施。</w:t>
      </w:r>
    </w:p>
    <w:bookmarkEnd w:id="670"/>
    <w:bookmarkEnd w:id="671"/>
    <w:bookmarkEnd w:id="672"/>
    <w:p>
      <w:pPr>
        <w:pStyle w:val="4"/>
      </w:pPr>
      <w:bookmarkStart w:id="781" w:name="_Toc27055_WPSOffice_Level1"/>
      <w:bookmarkStart w:id="782" w:name="_Toc8951"/>
      <w:bookmarkStart w:id="783" w:name="_Toc19537"/>
      <w:r>
        <w:rPr>
          <w:rFonts w:hint="eastAsia"/>
        </w:rPr>
        <w:t>增设新风系统应符合现行行业标准《住宅新风系统技术标准》JGJ/T 440的规定。下列情况下小区住宅宜增设新风系统：</w:t>
      </w:r>
    </w:p>
    <w:p>
      <w:pPr>
        <w:numPr>
          <w:ilvl w:val="0"/>
          <w:numId w:val="29"/>
        </w:numPr>
      </w:pPr>
      <w:r>
        <w:rPr>
          <w:rFonts w:hint="eastAsia" w:cs="宋体"/>
          <w:szCs w:val="24"/>
          <w:lang w:bidi="ar"/>
        </w:rPr>
        <w:t>住宅自然通风无法满足通风换气要求；</w:t>
      </w:r>
    </w:p>
    <w:p>
      <w:pPr>
        <w:numPr>
          <w:ilvl w:val="0"/>
          <w:numId w:val="29"/>
        </w:numPr>
      </w:pPr>
      <w:r>
        <w:rPr>
          <w:rFonts w:hint="eastAsia" w:cs="宋体"/>
          <w:szCs w:val="24"/>
          <w:lang w:bidi="ar"/>
        </w:rPr>
        <w:t>室外污染严重；</w:t>
      </w:r>
    </w:p>
    <w:p>
      <w:pPr>
        <w:numPr>
          <w:ilvl w:val="0"/>
          <w:numId w:val="29"/>
        </w:numPr>
      </w:pPr>
      <w:r>
        <w:rPr>
          <w:rFonts w:hint="eastAsia" w:cs="宋体"/>
          <w:szCs w:val="24"/>
          <w:lang w:bidi="ar"/>
        </w:rPr>
        <w:t>住宅不具备自然通风条件。</w:t>
      </w:r>
    </w:p>
    <w:p>
      <w:pPr>
        <w:pStyle w:val="2"/>
      </w:pPr>
      <w:bookmarkStart w:id="784" w:name="_Toc10703"/>
      <w:bookmarkStart w:id="785" w:name="_Toc15753"/>
      <w:bookmarkStart w:id="786" w:name="_Toc26769"/>
      <w:bookmarkStart w:id="787" w:name="_Toc10920"/>
      <w:bookmarkStart w:id="788" w:name="_Toc18463"/>
      <w:bookmarkStart w:id="789" w:name="_Toc1138"/>
      <w:bookmarkStart w:id="790" w:name="_Toc18825"/>
      <w:bookmarkStart w:id="791" w:name="_Toc18007"/>
      <w:bookmarkStart w:id="792" w:name="_Toc2961"/>
      <w:bookmarkStart w:id="793" w:name="_Toc32052"/>
      <w:r>
        <w:rPr>
          <w:rFonts w:hint="eastAsia"/>
        </w:rPr>
        <w:t>适老化改造</w:t>
      </w:r>
      <w:bookmarkEnd w:id="784"/>
      <w:bookmarkEnd w:id="785"/>
      <w:bookmarkEnd w:id="786"/>
      <w:bookmarkEnd w:id="787"/>
      <w:bookmarkEnd w:id="788"/>
      <w:bookmarkEnd w:id="789"/>
      <w:bookmarkEnd w:id="790"/>
      <w:bookmarkEnd w:id="791"/>
      <w:bookmarkEnd w:id="792"/>
      <w:bookmarkEnd w:id="793"/>
    </w:p>
    <w:p>
      <w:pPr>
        <w:pStyle w:val="3"/>
      </w:pPr>
      <w:bookmarkStart w:id="794" w:name="_Toc28905"/>
      <w:bookmarkStart w:id="795" w:name="_Toc5858"/>
      <w:bookmarkStart w:id="796" w:name="_Toc560"/>
      <w:bookmarkStart w:id="797" w:name="_Toc660"/>
      <w:bookmarkStart w:id="798" w:name="_Toc28451"/>
      <w:bookmarkStart w:id="799" w:name="_Toc15768"/>
      <w:bookmarkStart w:id="800" w:name="_Toc22269"/>
      <w:bookmarkStart w:id="801" w:name="_Toc7608"/>
      <w:bookmarkStart w:id="802" w:name="_Toc3587"/>
      <w:bookmarkStart w:id="803" w:name="_Toc396"/>
      <w:r>
        <w:rPr>
          <w:rFonts w:hint="eastAsia"/>
        </w:rPr>
        <w:t>一般规定</w:t>
      </w:r>
      <w:bookmarkEnd w:id="794"/>
      <w:bookmarkEnd w:id="795"/>
      <w:bookmarkEnd w:id="796"/>
      <w:bookmarkEnd w:id="797"/>
      <w:bookmarkEnd w:id="798"/>
      <w:bookmarkEnd w:id="799"/>
      <w:bookmarkEnd w:id="800"/>
      <w:bookmarkEnd w:id="801"/>
      <w:bookmarkEnd w:id="802"/>
      <w:bookmarkEnd w:id="803"/>
    </w:p>
    <w:p>
      <w:pPr>
        <w:pStyle w:val="4"/>
      </w:pPr>
      <w:r>
        <w:rPr>
          <w:rFonts w:hint="eastAsia"/>
        </w:rPr>
        <w:t>老旧小区适老化改造应充分考虑</w:t>
      </w:r>
      <w:r>
        <w:rPr>
          <w:rFonts w:hint="eastAsia" w:ascii="Arial" w:hAnsi="Arial" w:cs="Arial"/>
          <w:szCs w:val="21"/>
          <w:shd w:val="clear" w:color="auto" w:fill="FFFFFF"/>
        </w:rPr>
        <w:t>老年人的身体机能、生活需求和行动特点，在小区基础设施、公共环境、建筑本体方面做出相应改造</w:t>
      </w:r>
      <w:r>
        <w:rPr>
          <w:rFonts w:hint="eastAsia"/>
        </w:rPr>
        <w:t>，</w:t>
      </w:r>
      <w:r>
        <w:rPr>
          <w:rFonts w:hint="eastAsia" w:ascii="Arial" w:hAnsi="Arial" w:cs="Arial"/>
          <w:szCs w:val="21"/>
          <w:shd w:val="clear" w:color="auto" w:fill="FFFFFF"/>
        </w:rPr>
        <w:t>以满足老年人生理和心里需求，为生活在小区的老年人群体提供一个安全、舒适、便利的人性化环境。</w:t>
      </w:r>
    </w:p>
    <w:p>
      <w:pPr>
        <w:pStyle w:val="3"/>
      </w:pPr>
      <w:bookmarkStart w:id="804" w:name="_Toc16531"/>
      <w:bookmarkStart w:id="805" w:name="_Toc338"/>
      <w:bookmarkStart w:id="806" w:name="_Toc30771"/>
      <w:bookmarkStart w:id="807" w:name="_Toc29306"/>
      <w:bookmarkStart w:id="808" w:name="_Toc1629"/>
      <w:bookmarkStart w:id="809" w:name="_Toc23371"/>
      <w:bookmarkStart w:id="810" w:name="_Toc32451"/>
      <w:bookmarkStart w:id="811" w:name="_Toc27293"/>
      <w:bookmarkStart w:id="812" w:name="_Toc4400"/>
      <w:bookmarkStart w:id="813" w:name="_Toc20539"/>
      <w:r>
        <w:rPr>
          <w:rFonts w:hint="eastAsia" w:ascii="Arial" w:hAnsi="Arial" w:cs="Arial"/>
          <w:szCs w:val="21"/>
          <w:shd w:val="clear" w:color="auto" w:fill="FFFFFF"/>
        </w:rPr>
        <w:t>基础设施</w:t>
      </w:r>
      <w:bookmarkEnd w:id="804"/>
      <w:bookmarkEnd w:id="805"/>
      <w:bookmarkEnd w:id="806"/>
      <w:bookmarkEnd w:id="807"/>
      <w:bookmarkEnd w:id="808"/>
      <w:bookmarkEnd w:id="809"/>
      <w:bookmarkEnd w:id="810"/>
      <w:bookmarkEnd w:id="811"/>
      <w:bookmarkEnd w:id="812"/>
      <w:bookmarkEnd w:id="813"/>
    </w:p>
    <w:p>
      <w:pPr>
        <w:pStyle w:val="4"/>
      </w:pPr>
      <w:r>
        <w:rPr>
          <w:rFonts w:hint="eastAsia"/>
        </w:rPr>
        <w:t>优化改善小区道路设施，实行人车分流，完善步行系统，提高道路可辨识性。</w:t>
      </w:r>
    </w:p>
    <w:p>
      <w:pPr>
        <w:numPr>
          <w:ilvl w:val="0"/>
          <w:numId w:val="30"/>
        </w:numPr>
      </w:pPr>
      <w:r>
        <w:rPr>
          <w:rFonts w:hint="eastAsia"/>
        </w:rPr>
        <w:t>小区内人车混行的情况，应当重新调整住区内的路网，车行道和人行道分别设置，使车流和人流分离，步行系统自成体系，保证老年人可以安全便捷地从住宅达到住区内的公共服务设施、老年人活动中心、中心绿地等活动场地。</w:t>
      </w:r>
    </w:p>
    <w:p>
      <w:pPr>
        <w:numPr>
          <w:ilvl w:val="0"/>
          <w:numId w:val="30"/>
        </w:numPr>
      </w:pPr>
      <w:r>
        <w:rPr>
          <w:rFonts w:hint="eastAsia"/>
        </w:rPr>
        <w:t>道路的设计要遵循老年人的生理、心理及其行为特征。应充分考虑老年人的步行尺度，主要步行道尺度大于 1.8m，能容纳两人同时行走。次要步行道大于 0.9m，能容纳自理的轮椅通过。充分考虑无障碍设计，保证路面平坦，尽量避免高差或者用坡道代替台阶。</w:t>
      </w:r>
    </w:p>
    <w:p>
      <w:pPr>
        <w:numPr>
          <w:ilvl w:val="0"/>
          <w:numId w:val="30"/>
        </w:numPr>
      </w:pPr>
      <w:r>
        <w:rPr>
          <w:rFonts w:hint="eastAsia"/>
        </w:rPr>
        <w:t xml:space="preserve">老年人对道路的可辨别性弱，因此步行道路在十字路口或者丁字路口应当设置足够清晰和明确的标识导向和语言提示装置。 </w:t>
      </w:r>
    </w:p>
    <w:p>
      <w:pPr>
        <w:pStyle w:val="4"/>
      </w:pPr>
      <w:r>
        <w:rPr>
          <w:rFonts w:hint="eastAsia"/>
        </w:rPr>
        <w:t>公共照明设施应充分考虑老年人视弱的特点，在路灯等公共照明的设置上，灯光要明亮柔和且高于正常照度。特别是在小区老年人活动可达处，如公共楼道、道路转弯、建筑物出入口、公共活动场地、老年人服务设施、场地高差变化地段，增设局部的感应提示照明。</w:t>
      </w:r>
    </w:p>
    <w:p>
      <w:pPr>
        <w:pStyle w:val="3"/>
      </w:pPr>
      <w:bookmarkStart w:id="814" w:name="_Toc1228"/>
      <w:bookmarkStart w:id="815" w:name="_Toc8865"/>
      <w:bookmarkStart w:id="816" w:name="_Toc9888"/>
      <w:bookmarkStart w:id="817" w:name="_Toc3866"/>
      <w:bookmarkStart w:id="818" w:name="_Toc18387"/>
      <w:bookmarkStart w:id="819" w:name="_Toc10482"/>
      <w:bookmarkStart w:id="820" w:name="_Toc12691"/>
      <w:bookmarkStart w:id="821" w:name="_Toc10084"/>
      <w:bookmarkStart w:id="822" w:name="_Toc10534"/>
      <w:bookmarkStart w:id="823" w:name="_Toc13784"/>
      <w:r>
        <w:rPr>
          <w:rFonts w:hint="eastAsia"/>
        </w:rPr>
        <w:t>公共环境</w:t>
      </w:r>
      <w:bookmarkEnd w:id="814"/>
      <w:bookmarkEnd w:id="815"/>
      <w:bookmarkEnd w:id="816"/>
      <w:bookmarkEnd w:id="817"/>
      <w:bookmarkEnd w:id="818"/>
      <w:bookmarkEnd w:id="819"/>
      <w:bookmarkEnd w:id="820"/>
      <w:bookmarkEnd w:id="821"/>
      <w:bookmarkEnd w:id="822"/>
      <w:bookmarkEnd w:id="823"/>
    </w:p>
    <w:p>
      <w:pPr>
        <w:pStyle w:val="4"/>
      </w:pPr>
      <w:r>
        <w:rPr>
          <w:rFonts w:hint="eastAsia"/>
        </w:rPr>
        <w:t>小区在增加绿化面积，营造舒适环境的基础上，应充分考虑绿化区域的老年人可达性和停歇休憩条件。小区公共绿地基地地坪坡度不大于5%的小区居住绿地均应可达无障碍要求；地坪坡度大于5%的居住区，应至少设置一处绿地休闲场地的无障碍可达。小区公共绿地绿地及广场设置休息座椅时，应留有轮椅停留空间。</w:t>
      </w:r>
    </w:p>
    <w:p>
      <w:pPr>
        <w:pStyle w:val="4"/>
      </w:pPr>
      <w:r>
        <w:rPr>
          <w:rFonts w:hint="eastAsia"/>
        </w:rPr>
        <w:t xml:space="preserve">植物配置应在微生态稳定性的基础上充分考虑老年群体的需求，选取无刺激性、无毒、无伤害的树种。植物的配置针对老年人不同的空间需求，选择不同的树种。宅旁绿地中的乔木树冠不应太大且为落叶树种，保证室内在冬季有阳光可以射入；广场绿地中应当有大的乔木使老年人在夏季可以坐下树下乘凉；道路两侧适宜种植叶片较小的乔木，防止雨后淋湿的树叶造成路面湿滑，从而导致老年人失足滑倒。 </w:t>
      </w:r>
    </w:p>
    <w:p>
      <w:pPr>
        <w:pStyle w:val="4"/>
      </w:pPr>
      <w:r>
        <w:rPr>
          <w:rFonts w:hint="eastAsia"/>
        </w:rPr>
        <w:t>小区公共交往空间的设置中，基于老年人活动习惯考虑的基础上，在老年人可达性较高、人群聚集程度高的区域进行针对性改造，并设置必要的休息座椅，保证老年人自发性交往活动不受阻碍。如建筑墙角的空地、公共绿地附近、道路外侧等，通过平整场地、在公共绿地边缘设置座椅、使用不同铺装来突出新增的交往空间；通过合理布置绿篱、矮墙形成半围合的空间，从而丰富空间层次、增强私密性，使得空间变得更加紧凑。</w:t>
      </w:r>
    </w:p>
    <w:p>
      <w:pPr>
        <w:pStyle w:val="4"/>
      </w:pPr>
      <w:r>
        <w:rPr>
          <w:rFonts w:hint="eastAsia"/>
        </w:rPr>
        <w:t>完善小区健身活动、康复锻炼场地的设置，至少设置一处环境优美出行安全的地带，做为老年人专用活动场地，无障碍可达。</w:t>
      </w:r>
    </w:p>
    <w:p>
      <w:pPr>
        <w:pStyle w:val="4"/>
      </w:pPr>
      <w:r>
        <w:rPr>
          <w:rFonts w:hint="eastAsia"/>
        </w:rPr>
        <w:t>小区标识系统的设置要充分考虑老年人的视觉障碍。在老年人活动可达的小区出入口、建筑出入口、人行通道、停车位、公共厕所、公共服务设施等，标识设计应简单明了，字体应清晰、色泽明亮，可利用自发光装置，增强辨识度。</w:t>
      </w:r>
    </w:p>
    <w:p>
      <w:pPr>
        <w:pStyle w:val="3"/>
      </w:pPr>
      <w:bookmarkStart w:id="824" w:name="_Toc28639"/>
      <w:bookmarkStart w:id="825" w:name="_Toc23941"/>
      <w:bookmarkStart w:id="826" w:name="_Toc9935"/>
      <w:bookmarkStart w:id="827" w:name="_Toc3558"/>
      <w:bookmarkStart w:id="828" w:name="_Toc28623"/>
      <w:bookmarkStart w:id="829" w:name="_Toc4269"/>
      <w:bookmarkStart w:id="830" w:name="_Toc11411"/>
      <w:bookmarkStart w:id="831" w:name="_Toc5566"/>
      <w:bookmarkStart w:id="832" w:name="_Toc17611"/>
      <w:bookmarkStart w:id="833" w:name="_Toc7936"/>
      <w:r>
        <w:rPr>
          <w:rFonts w:hint="eastAsia"/>
        </w:rPr>
        <w:t>社区配套</w:t>
      </w:r>
      <w:bookmarkEnd w:id="824"/>
      <w:bookmarkEnd w:id="825"/>
      <w:bookmarkEnd w:id="826"/>
      <w:bookmarkEnd w:id="827"/>
      <w:bookmarkEnd w:id="828"/>
      <w:bookmarkEnd w:id="829"/>
      <w:bookmarkEnd w:id="830"/>
      <w:bookmarkEnd w:id="831"/>
      <w:bookmarkEnd w:id="832"/>
      <w:bookmarkEnd w:id="833"/>
    </w:p>
    <w:p>
      <w:pPr>
        <w:pStyle w:val="4"/>
      </w:pPr>
      <w:r>
        <w:rPr>
          <w:rFonts w:hint="eastAsia"/>
        </w:rPr>
        <w:t>老旧小区整体改造时，宜通过置换、改建等方式，配套建设社区医疗、养老、助餐等社区服务设施。对于改造前老旧小区无养老服务设施的，采取新建或改建的措施补齐；对于已有养老服务设施但面积不达标或破损严重的，应采取改造提升方式。改造后的养老服务设施应达到每100户20平方米的要求。</w:t>
      </w:r>
    </w:p>
    <w:p>
      <w:pPr>
        <w:pStyle w:val="4"/>
      </w:pPr>
      <w:r>
        <w:rPr>
          <w:rFonts w:hint="eastAsia"/>
        </w:rPr>
        <w:t>增加适老助老家庭紧急呼救系统，可结合光纤入户工程一并实施。</w:t>
      </w:r>
    </w:p>
    <w:p>
      <w:pPr>
        <w:pStyle w:val="4"/>
      </w:pPr>
      <w:r>
        <w:rPr>
          <w:rFonts w:hint="eastAsia"/>
        </w:rPr>
        <w:t>社区配备便民助老用品，如轮椅、拐杖、助听器、手电、降压药等。</w:t>
      </w:r>
    </w:p>
    <w:p>
      <w:pPr>
        <w:pStyle w:val="4"/>
      </w:pPr>
      <w:r>
        <w:rPr>
          <w:rFonts w:hint="eastAsia"/>
        </w:rPr>
        <w:t>社区应统一提供便民的居家养老服务，如家政服务、助餐等。</w:t>
      </w:r>
    </w:p>
    <w:p>
      <w:pPr>
        <w:pStyle w:val="3"/>
      </w:pPr>
      <w:bookmarkStart w:id="834" w:name="_Toc6901"/>
      <w:bookmarkStart w:id="835" w:name="_Toc16436"/>
      <w:bookmarkStart w:id="836" w:name="_Toc17990"/>
      <w:bookmarkStart w:id="837" w:name="_Toc23953"/>
      <w:bookmarkStart w:id="838" w:name="_Toc17036"/>
      <w:bookmarkStart w:id="839" w:name="_Toc4746"/>
      <w:bookmarkStart w:id="840" w:name="_Toc30420"/>
      <w:bookmarkStart w:id="841" w:name="_Toc7108"/>
      <w:bookmarkStart w:id="842" w:name="_Toc17807"/>
      <w:bookmarkStart w:id="843" w:name="_Toc8822"/>
      <w:r>
        <w:rPr>
          <w:rFonts w:hint="eastAsia"/>
        </w:rPr>
        <w:t>房屋建筑本体</w:t>
      </w:r>
      <w:bookmarkEnd w:id="834"/>
      <w:bookmarkEnd w:id="835"/>
      <w:bookmarkEnd w:id="836"/>
      <w:bookmarkEnd w:id="837"/>
      <w:bookmarkEnd w:id="838"/>
      <w:bookmarkEnd w:id="839"/>
      <w:bookmarkEnd w:id="840"/>
      <w:bookmarkEnd w:id="841"/>
      <w:bookmarkEnd w:id="842"/>
      <w:bookmarkEnd w:id="843"/>
    </w:p>
    <w:p>
      <w:pPr>
        <w:pStyle w:val="4"/>
      </w:pPr>
      <w:bookmarkStart w:id="844" w:name="_Toc16294"/>
      <w:r>
        <w:rPr>
          <w:rFonts w:hint="eastAsia"/>
        </w:rPr>
        <w:t>建筑出入口空间，应采用缓步台阶或坡道过渡。对于受场地限制无法改造坡道的工程，可根据实际情况设置升降平台，并做好安全防护措施。</w:t>
      </w:r>
    </w:p>
    <w:p>
      <w:pPr>
        <w:pStyle w:val="4"/>
        <w:rPr>
          <w:rFonts w:ascii="宋体" w:hAnsi="宋体" w:cs="宋体"/>
        </w:rPr>
      </w:pPr>
      <w:r>
        <w:rPr>
          <w:rFonts w:hint="eastAsia" w:ascii="宋体" w:hAnsi="宋体" w:cs="宋体"/>
        </w:rPr>
        <w:t>小区公共区域的门开启后的通行宽度不应小于0.80m，有条件时，不宜小于0.90m；门槛高度及门内外地面高差不应大于0.15m，并以斜面过渡。门扇内外应为轮椅使用者提供直径不小于1.50m的迴转使用空间。</w:t>
      </w:r>
    </w:p>
    <w:p>
      <w:pPr>
        <w:pStyle w:val="4"/>
        <w:rPr>
          <w:rFonts w:ascii="宋体" w:hAnsi="宋体" w:cs="宋体"/>
        </w:rPr>
      </w:pPr>
      <w:r>
        <w:rPr>
          <w:rFonts w:hint="eastAsia" w:ascii="宋体" w:hAnsi="宋体" w:cs="宋体"/>
        </w:rPr>
        <w:t>建筑的出入口上部应设置雨棚，其深度不宜小于1.20m，应做有组织排水。</w:t>
      </w:r>
    </w:p>
    <w:p>
      <w:pPr>
        <w:pStyle w:val="4"/>
        <w:rPr>
          <w:rFonts w:ascii="宋体" w:hAnsi="宋体" w:cs="宋体"/>
        </w:rPr>
      </w:pPr>
      <w:r>
        <w:rPr>
          <w:rFonts w:hint="eastAsia" w:ascii="宋体" w:hAnsi="宋体" w:cs="宋体"/>
        </w:rPr>
        <w:t>出入口内外，公共走道等建筑公共区域应设感应式安全照明。</w:t>
      </w:r>
    </w:p>
    <w:p>
      <w:pPr>
        <w:pStyle w:val="4"/>
        <w:rPr>
          <w:rFonts w:ascii="宋体" w:hAnsi="宋体" w:cs="宋体"/>
        </w:rPr>
      </w:pPr>
      <w:r>
        <w:rPr>
          <w:rFonts w:hint="eastAsia" w:ascii="宋体" w:hAnsi="宋体" w:cs="宋体"/>
        </w:rPr>
        <w:t>老旧小区公共建筑走廊、住宅公共走廊、楼梯两侧宜增设沿墙扶手。无障碍单层扶手的高度应为0.85m～0.90m，无障碍双层扶手的上层扶手高度应为0.85m～0.90m，下层扶手高度应为0.65m～0.70m。并应符合现行国家标准《无障碍设计规范》GB 50763的要求。</w:t>
      </w:r>
    </w:p>
    <w:p>
      <w:pPr>
        <w:pStyle w:val="4"/>
        <w:rPr>
          <w:rFonts w:ascii="宋体" w:hAnsi="宋体" w:cs="宋体"/>
        </w:rPr>
      </w:pPr>
      <w:r>
        <w:rPr>
          <w:rFonts w:hint="eastAsia" w:ascii="宋体" w:hAnsi="宋体" w:cs="宋体"/>
        </w:rPr>
        <w:t>楼梯休息平台宜设置翻板式休息座椅。</w:t>
      </w:r>
    </w:p>
    <w:bookmarkEnd w:id="844"/>
    <w:p>
      <w:pPr>
        <w:pStyle w:val="3"/>
      </w:pPr>
      <w:bookmarkStart w:id="845" w:name="_Toc30271"/>
      <w:bookmarkStart w:id="846" w:name="_Toc18804"/>
      <w:bookmarkStart w:id="847" w:name="_Toc1026"/>
      <w:bookmarkStart w:id="848" w:name="_Toc26587"/>
      <w:bookmarkStart w:id="849" w:name="_Toc3658"/>
      <w:bookmarkStart w:id="850" w:name="_Toc22317"/>
      <w:bookmarkStart w:id="851" w:name="_Toc16005"/>
      <w:bookmarkStart w:id="852" w:name="_Toc25533"/>
      <w:bookmarkStart w:id="853" w:name="_Toc2821"/>
      <w:bookmarkStart w:id="854" w:name="_Toc21270"/>
      <w:r>
        <w:rPr>
          <w:rFonts w:hint="eastAsia"/>
        </w:rPr>
        <w:t>加装电梯</w:t>
      </w:r>
      <w:bookmarkEnd w:id="845"/>
      <w:bookmarkEnd w:id="846"/>
      <w:bookmarkEnd w:id="847"/>
      <w:bookmarkEnd w:id="848"/>
      <w:bookmarkEnd w:id="849"/>
      <w:bookmarkEnd w:id="850"/>
      <w:bookmarkEnd w:id="851"/>
      <w:bookmarkEnd w:id="852"/>
      <w:bookmarkEnd w:id="853"/>
      <w:bookmarkEnd w:id="854"/>
    </w:p>
    <w:p>
      <w:pPr>
        <w:pStyle w:val="4"/>
      </w:pPr>
      <w:r>
        <w:rPr>
          <w:rFonts w:hint="eastAsia"/>
        </w:rPr>
        <w:t>既有老旧住宅建筑加装电梯前应对建筑使用寿命、安装条件、住户数量、后期维护运营、资金筹集等因素进行可行性研究。</w:t>
      </w:r>
    </w:p>
    <w:p>
      <w:pPr>
        <w:pStyle w:val="4"/>
      </w:pPr>
      <w:r>
        <w:rPr>
          <w:rFonts w:hint="eastAsia"/>
        </w:rPr>
        <w:t>城镇老旧小区已设有的电梯的应进行安全隐患的排查，及时维修保养。如无法满足正常使用，由特种设备检测机构出具检测意见后，应进行更换。</w:t>
      </w:r>
    </w:p>
    <w:p>
      <w:pPr>
        <w:pStyle w:val="4"/>
      </w:pPr>
      <w:r>
        <w:rPr>
          <w:rFonts w:hint="eastAsia"/>
        </w:rPr>
        <w:t>增设电梯需要使用共有部位或改变共有部位外形、结构的，应本着业主自愿、公开透明、充分协商的原则。</w:t>
      </w:r>
    </w:p>
    <w:p>
      <w:pPr>
        <w:pStyle w:val="4"/>
      </w:pPr>
      <w:r>
        <w:t>建筑加装电梯应遵循功能合理、结构安全、对环境影响最小的原则，并应符合下列规定：</w:t>
      </w:r>
    </w:p>
    <w:p>
      <w:pPr>
        <w:numPr>
          <w:ilvl w:val="0"/>
          <w:numId w:val="31"/>
        </w:numPr>
        <w:jc w:val="left"/>
        <w:rPr>
          <w:rFonts w:ascii="宋体" w:hAnsi="宋体"/>
        </w:rPr>
      </w:pPr>
      <w:r>
        <w:rPr>
          <w:rFonts w:ascii="宋体" w:hAnsi="宋体"/>
        </w:rPr>
        <w:t>既有住宅建筑加装电梯的布置应紧凑经济。</w:t>
      </w:r>
    </w:p>
    <w:p>
      <w:pPr>
        <w:numPr>
          <w:ilvl w:val="0"/>
          <w:numId w:val="31"/>
        </w:numPr>
        <w:jc w:val="left"/>
        <w:rPr>
          <w:rFonts w:ascii="宋体" w:hAnsi="宋体"/>
        </w:rPr>
      </w:pPr>
      <w:r>
        <w:rPr>
          <w:rFonts w:hint="eastAsia" w:ascii="宋体" w:hAnsi="宋体"/>
        </w:rPr>
        <w:t>加装电梯应符合城市规划及沿街景观的要求。</w:t>
      </w:r>
    </w:p>
    <w:p>
      <w:pPr>
        <w:numPr>
          <w:ilvl w:val="0"/>
          <w:numId w:val="31"/>
        </w:numPr>
        <w:jc w:val="left"/>
        <w:rPr>
          <w:rFonts w:ascii="宋体" w:hAnsi="宋体"/>
        </w:rPr>
      </w:pPr>
      <w:r>
        <w:rPr>
          <w:rFonts w:ascii="宋体" w:hAnsi="宋体"/>
        </w:rPr>
        <w:t>不应降低其相邻的幼儿园、托儿所、老年人服务点、中小学教学楼的日照标准；</w:t>
      </w:r>
    </w:p>
    <w:p>
      <w:pPr>
        <w:numPr>
          <w:ilvl w:val="0"/>
          <w:numId w:val="31"/>
        </w:numPr>
        <w:jc w:val="left"/>
        <w:rPr>
          <w:rFonts w:ascii="宋体" w:hAnsi="宋体"/>
        </w:rPr>
      </w:pPr>
      <w:r>
        <w:rPr>
          <w:rFonts w:ascii="宋体" w:hAnsi="宋体"/>
        </w:rPr>
        <w:t>不应影响居住区道路通行功能，改造后道路宽度应符合现行国家标准《</w:t>
      </w:r>
      <w:r>
        <w:rPr>
          <w:rFonts w:hint="eastAsia" w:ascii="宋体" w:hAnsi="宋体"/>
        </w:rPr>
        <w:t>城市居住区规划设计标准</w:t>
      </w:r>
      <w:r>
        <w:rPr>
          <w:rFonts w:ascii="宋体" w:hAnsi="宋体"/>
        </w:rPr>
        <w:t>》</w:t>
      </w:r>
      <w:r>
        <w:rPr>
          <w:rFonts w:eastAsia="Times New Roman"/>
        </w:rPr>
        <w:t>GB 50180</w:t>
      </w:r>
      <w:r>
        <w:rPr>
          <w:rFonts w:ascii="宋体" w:hAnsi="宋体"/>
        </w:rPr>
        <w:t>的有关规定；</w:t>
      </w:r>
    </w:p>
    <w:p>
      <w:pPr>
        <w:numPr>
          <w:ilvl w:val="0"/>
          <w:numId w:val="31"/>
        </w:numPr>
        <w:jc w:val="left"/>
        <w:rPr>
          <w:rFonts w:ascii="宋体" w:hAnsi="宋体"/>
        </w:rPr>
      </w:pPr>
      <w:r>
        <w:rPr>
          <w:rFonts w:ascii="宋体" w:hAnsi="宋体"/>
        </w:rPr>
        <w:t>不应影响安全疏散功能，改造后住宅单元安全疏散出口的数量应符合现行国家标准《住宅设计规范》</w:t>
      </w:r>
      <w:r>
        <w:rPr>
          <w:rFonts w:eastAsia="Times New Roman"/>
        </w:rPr>
        <w:t>GB 50096</w:t>
      </w:r>
      <w:r>
        <w:rPr>
          <w:rFonts w:ascii="宋体" w:hAnsi="宋体"/>
        </w:rPr>
        <w:t>的有关规定；</w:t>
      </w:r>
    </w:p>
    <w:p>
      <w:pPr>
        <w:numPr>
          <w:ilvl w:val="0"/>
          <w:numId w:val="31"/>
        </w:numPr>
        <w:jc w:val="left"/>
        <w:rPr>
          <w:rFonts w:ascii="宋体" w:hAnsi="宋体"/>
        </w:rPr>
      </w:pPr>
      <w:r>
        <w:rPr>
          <w:rFonts w:ascii="宋体" w:hAnsi="宋体"/>
        </w:rPr>
        <w:t>应符合现行国家标准《建筑物防雷设计规范》</w:t>
      </w:r>
      <w:r>
        <w:rPr>
          <w:rFonts w:eastAsia="Times New Roman"/>
        </w:rPr>
        <w:t>GB 50057</w:t>
      </w:r>
      <w:r>
        <w:rPr>
          <w:rFonts w:ascii="宋体" w:hAnsi="宋体"/>
        </w:rPr>
        <w:t>的有关规定；</w:t>
      </w:r>
    </w:p>
    <w:p>
      <w:pPr>
        <w:numPr>
          <w:ilvl w:val="0"/>
          <w:numId w:val="31"/>
        </w:numPr>
        <w:jc w:val="left"/>
        <w:rPr>
          <w:rFonts w:ascii="宋体" w:hAnsi="宋体"/>
        </w:rPr>
      </w:pPr>
      <w:r>
        <w:rPr>
          <w:rFonts w:hint="eastAsia" w:ascii="宋体" w:hAnsi="宋体"/>
        </w:rPr>
        <w:t>不应对居住主要房间的窗造成视线干扰。</w:t>
      </w:r>
    </w:p>
    <w:p>
      <w:pPr>
        <w:numPr>
          <w:ilvl w:val="0"/>
          <w:numId w:val="31"/>
        </w:numPr>
        <w:jc w:val="left"/>
        <w:rPr>
          <w:rFonts w:ascii="宋体" w:hAnsi="宋体"/>
        </w:rPr>
      </w:pPr>
      <w:r>
        <w:rPr>
          <w:rFonts w:hint="eastAsia" w:ascii="宋体" w:hAnsi="宋体"/>
        </w:rPr>
        <w:t>加装的电梯不应紧邻卧室布置。当受条件限制不得不紧邻卧室布置时，应采取隔声、减振构造措施。</w:t>
      </w:r>
    </w:p>
    <w:p>
      <w:pPr>
        <w:pStyle w:val="4"/>
        <w:numPr>
          <w:ilvl w:val="0"/>
          <w:numId w:val="31"/>
        </w:numPr>
      </w:pPr>
      <w:r>
        <w:rPr>
          <w:rFonts w:ascii="宋体" w:hAnsi="宋体"/>
        </w:rPr>
        <w:t>电梯井壁和主体结构连接处、电梯井屋面及电梯井壁的地下部分应采取</w:t>
      </w:r>
      <w:r>
        <w:rPr>
          <w:rFonts w:hint="eastAsia" w:ascii="宋体" w:hAnsi="宋体"/>
        </w:rPr>
        <w:t>可靠的</w:t>
      </w:r>
      <w:r>
        <w:rPr>
          <w:rFonts w:ascii="宋体" w:hAnsi="宋体"/>
        </w:rPr>
        <w:t>防水措施。</w:t>
      </w:r>
    </w:p>
    <w:p>
      <w:pPr>
        <w:pStyle w:val="4"/>
        <w:numPr>
          <w:ilvl w:val="0"/>
          <w:numId w:val="31"/>
        </w:numPr>
        <w:rPr>
          <w:rFonts w:ascii="宋体" w:hAnsi="宋体"/>
        </w:rPr>
      </w:pPr>
      <w:r>
        <w:rPr>
          <w:rFonts w:ascii="宋体" w:hAnsi="宋体"/>
        </w:rPr>
        <w:t>加装电梯涉及人防设施改造的，应符合人防设计有关标准的规定。</w:t>
      </w:r>
    </w:p>
    <w:p>
      <w:pPr>
        <w:pStyle w:val="4"/>
        <w:numPr>
          <w:ilvl w:val="0"/>
          <w:numId w:val="31"/>
        </w:numPr>
        <w:rPr>
          <w:rFonts w:ascii="宋体" w:hAnsi="宋体"/>
        </w:rPr>
      </w:pPr>
      <w:r>
        <w:rPr>
          <w:rFonts w:ascii="宋体" w:hAnsi="宋体"/>
        </w:rPr>
        <w:t>宜采用可容纳担架的电梯，侯梯厅（区）深度不宜小于1.8m。</w:t>
      </w:r>
    </w:p>
    <w:p>
      <w:pPr>
        <w:pStyle w:val="4"/>
        <w:numPr>
          <w:ilvl w:val="0"/>
          <w:numId w:val="31"/>
        </w:numPr>
        <w:rPr>
          <w:rFonts w:ascii="宋体" w:hAnsi="宋体"/>
        </w:rPr>
      </w:pPr>
      <w:r>
        <w:rPr>
          <w:rFonts w:ascii="宋体" w:hAnsi="宋体"/>
        </w:rPr>
        <w:t>既有住宅加装电梯，当有适老化改造需求时，电梯运行速度不宜大于1.5m/s，电梯门应采用缓慢关闭程序设定或加装感应装置。</w:t>
      </w:r>
    </w:p>
    <w:p>
      <w:pPr>
        <w:pStyle w:val="4"/>
        <w:numPr>
          <w:ilvl w:val="0"/>
          <w:numId w:val="31"/>
        </w:numPr>
      </w:pPr>
      <w:r>
        <w:rPr>
          <w:rFonts w:ascii="宋体" w:hAnsi="宋体"/>
        </w:rPr>
        <w:t>加装电梯后，楼梯间与侯梯厅组合空间的采光窗洞口的窗地面积比不宜低于1/12。</w:t>
      </w:r>
    </w:p>
    <w:p>
      <w:pPr>
        <w:pStyle w:val="4"/>
      </w:pPr>
      <w:r>
        <w:rPr>
          <w:rFonts w:hint="eastAsia"/>
        </w:rPr>
        <w:t>加装电梯结构改造可选用钢结构、混凝土结构或砌体结构，连接形式可选用与既有建筑结构脱开或相连，并应符合下列规定：</w:t>
      </w:r>
    </w:p>
    <w:p>
      <w:pPr>
        <w:numPr>
          <w:ilvl w:val="0"/>
          <w:numId w:val="32"/>
        </w:numPr>
        <w:ind w:left="420"/>
        <w:jc w:val="left"/>
        <w:rPr>
          <w:rFonts w:ascii="宋体" w:hAnsi="宋体"/>
        </w:rPr>
      </w:pPr>
      <w:r>
        <w:rPr>
          <w:rFonts w:ascii="宋体" w:hAnsi="宋体"/>
        </w:rPr>
        <w:t>加装电梯的结构应多方案比选，选用对原结构影响小的结构形式。</w:t>
      </w:r>
    </w:p>
    <w:p>
      <w:pPr>
        <w:numPr>
          <w:ilvl w:val="0"/>
          <w:numId w:val="32"/>
        </w:numPr>
        <w:ind w:left="420"/>
        <w:jc w:val="left"/>
        <w:rPr>
          <w:rFonts w:ascii="宋体" w:hAnsi="宋体"/>
        </w:rPr>
      </w:pPr>
      <w:r>
        <w:rPr>
          <w:rFonts w:ascii="宋体" w:hAnsi="宋体"/>
        </w:rPr>
        <w:t>与既有建筑结构相连接时应进行安全性和抗震鉴定，并考虑连接变形协调及对主体结构的影响</w:t>
      </w:r>
      <w:r>
        <w:rPr>
          <w:rFonts w:hint="eastAsia" w:ascii="宋体" w:hAnsi="宋体"/>
        </w:rPr>
        <w:t>。</w:t>
      </w:r>
    </w:p>
    <w:p>
      <w:pPr>
        <w:numPr>
          <w:ilvl w:val="0"/>
          <w:numId w:val="32"/>
        </w:numPr>
        <w:jc w:val="left"/>
        <w:rPr>
          <w:rFonts w:ascii="宋体" w:hAnsi="宋体"/>
        </w:rPr>
      </w:pPr>
      <w:r>
        <w:rPr>
          <w:rFonts w:ascii="宋体" w:hAnsi="宋体"/>
        </w:rPr>
        <w:t>加装电梯的建筑为砌体结构且当结构整体性不满足鉴定要求时，可采用外加圈梁、构造柱等方法进行加固</w:t>
      </w:r>
      <w:r>
        <w:rPr>
          <w:rFonts w:hint="eastAsia" w:ascii="宋体" w:hAnsi="宋体"/>
        </w:rPr>
        <w:t>。</w:t>
      </w:r>
    </w:p>
    <w:p>
      <w:pPr>
        <w:numPr>
          <w:ilvl w:val="0"/>
          <w:numId w:val="32"/>
        </w:numPr>
        <w:jc w:val="left"/>
        <w:rPr>
          <w:rFonts w:ascii="宋体" w:hAnsi="宋体"/>
        </w:rPr>
      </w:pPr>
      <w:r>
        <w:rPr>
          <w:rFonts w:ascii="宋体" w:hAnsi="宋体"/>
        </w:rPr>
        <w:t>需对既有建筑承重墙体作局部开洞处理时，应对原结构的相关部分作局部承载能力验算，并应采取相应抗震措施</w:t>
      </w:r>
      <w:r>
        <w:rPr>
          <w:rFonts w:hint="eastAsia" w:ascii="宋体" w:hAnsi="宋体"/>
        </w:rPr>
        <w:t>。</w:t>
      </w:r>
    </w:p>
    <w:p>
      <w:pPr>
        <w:numPr>
          <w:ilvl w:val="0"/>
          <w:numId w:val="32"/>
        </w:numPr>
        <w:jc w:val="left"/>
        <w:rPr>
          <w:rFonts w:ascii="宋体" w:hAnsi="宋体"/>
        </w:rPr>
      </w:pPr>
      <w:r>
        <w:rPr>
          <w:rFonts w:ascii="宋体" w:hAnsi="宋体"/>
        </w:rPr>
        <w:t>当构件的支撑长度不满足要求或连接不牢固时，可增设支托或采取加强连接的措施</w:t>
      </w:r>
      <w:r>
        <w:rPr>
          <w:rFonts w:hint="eastAsia" w:ascii="宋体" w:hAnsi="宋体"/>
        </w:rPr>
        <w:t>。</w:t>
      </w:r>
    </w:p>
    <w:p>
      <w:pPr>
        <w:numPr>
          <w:ilvl w:val="0"/>
          <w:numId w:val="32"/>
        </w:numPr>
        <w:jc w:val="left"/>
        <w:rPr>
          <w:rFonts w:ascii="宋体" w:hAnsi="宋体"/>
        </w:rPr>
      </w:pPr>
      <w:r>
        <w:rPr>
          <w:rFonts w:ascii="宋体" w:hAnsi="宋体"/>
        </w:rPr>
        <w:t>应采用高强度结构材料，新增混凝土构件纵向受力钢筋应采用不低于</w:t>
      </w:r>
      <w:r>
        <w:rPr>
          <w:rFonts w:eastAsia="Times New Roman"/>
        </w:rPr>
        <w:t>400 MPa</w:t>
      </w:r>
      <w:r>
        <w:rPr>
          <w:rFonts w:ascii="宋体" w:hAnsi="宋体"/>
        </w:rPr>
        <w:t>的热轧带肋钢筋或预应力筋。</w:t>
      </w:r>
    </w:p>
    <w:p>
      <w:pPr>
        <w:pStyle w:val="4"/>
      </w:pPr>
      <w:r>
        <w:t>电梯选用应符合现行国家标准《电梯制造与安装安全规范》GB 7588的有关规定，宜选用无障碍电梯和可再生能源电梯。地下水位高或易积水的地区，宜选用驱动电机顶部设置的电梯，以减少电梯基础开挖和对原有地下管网的干扰。井道及轿厢尺寸应符合现行国家标准《电梯主参数及轿厢、井道、机房的型式与尺寸第1部分：Ⅰ、Ⅱ、Ⅲ、Ⅳ类电梯》GB/T 7025.1的有关规定。</w:t>
      </w:r>
    </w:p>
    <w:p>
      <w:pPr>
        <w:pStyle w:val="4"/>
        <w:rPr>
          <w:szCs w:val="21"/>
        </w:rPr>
      </w:pPr>
      <w:r>
        <w:rPr>
          <w:rFonts w:hint="eastAsia"/>
        </w:rPr>
        <w:t>对于没有条件增加电梯的城镇老旧小区，可结合实际情况安装座椅式电梯。安装方便且不必破环原有建筑结构。</w:t>
      </w:r>
    </w:p>
    <w:p>
      <w:pPr>
        <w:pStyle w:val="2"/>
      </w:pPr>
      <w:bookmarkStart w:id="855" w:name="_Toc29406"/>
      <w:bookmarkStart w:id="856" w:name="_Toc13569"/>
      <w:bookmarkStart w:id="857" w:name="_Toc28154"/>
      <w:bookmarkStart w:id="858" w:name="_Toc17409"/>
      <w:bookmarkStart w:id="859" w:name="_Toc7920"/>
      <w:bookmarkStart w:id="860" w:name="_Toc14433"/>
      <w:bookmarkStart w:id="861" w:name="_Toc6208"/>
      <w:bookmarkStart w:id="862" w:name="_Toc7862"/>
      <w:bookmarkStart w:id="863" w:name="_Toc30709"/>
      <w:bookmarkStart w:id="864" w:name="_Toc10943"/>
      <w:r>
        <w:rPr>
          <w:rFonts w:hint="eastAsia"/>
        </w:rPr>
        <w:t>建筑节能改造</w:t>
      </w:r>
      <w:bookmarkEnd w:id="781"/>
      <w:bookmarkEnd w:id="782"/>
      <w:bookmarkEnd w:id="783"/>
      <w:bookmarkEnd w:id="855"/>
      <w:bookmarkEnd w:id="856"/>
      <w:bookmarkEnd w:id="857"/>
      <w:bookmarkEnd w:id="858"/>
      <w:bookmarkEnd w:id="859"/>
      <w:bookmarkEnd w:id="860"/>
      <w:bookmarkEnd w:id="861"/>
      <w:bookmarkEnd w:id="862"/>
      <w:bookmarkEnd w:id="863"/>
      <w:bookmarkEnd w:id="864"/>
      <w:bookmarkStart w:id="865" w:name="_Toc527460325"/>
      <w:bookmarkStart w:id="866" w:name="_Toc527460209"/>
    </w:p>
    <w:p>
      <w:pPr>
        <w:pStyle w:val="3"/>
      </w:pPr>
      <w:bookmarkStart w:id="867" w:name="_Toc32573"/>
      <w:bookmarkStart w:id="868" w:name="_Toc18067"/>
      <w:bookmarkStart w:id="869" w:name="_Toc12677"/>
      <w:bookmarkStart w:id="870" w:name="_Toc22606"/>
      <w:bookmarkStart w:id="871" w:name="_Toc24533"/>
      <w:bookmarkStart w:id="872" w:name="_Toc21226"/>
      <w:bookmarkStart w:id="873" w:name="_Toc5104"/>
      <w:bookmarkStart w:id="874" w:name="_Toc17752"/>
      <w:bookmarkStart w:id="875" w:name="_Toc29011"/>
      <w:bookmarkStart w:id="876" w:name="_Toc1892"/>
      <w:bookmarkStart w:id="877" w:name="_Toc26096"/>
      <w:bookmarkStart w:id="878" w:name="_Toc26243"/>
      <w:bookmarkStart w:id="879" w:name="_Toc373"/>
      <w:r>
        <w:rPr>
          <w:rFonts w:hint="eastAsia"/>
        </w:rPr>
        <w:t>一般规定</w:t>
      </w:r>
      <w:bookmarkEnd w:id="867"/>
      <w:bookmarkEnd w:id="868"/>
      <w:bookmarkEnd w:id="869"/>
      <w:bookmarkEnd w:id="870"/>
      <w:bookmarkEnd w:id="871"/>
      <w:bookmarkEnd w:id="872"/>
      <w:bookmarkEnd w:id="873"/>
      <w:bookmarkEnd w:id="874"/>
      <w:bookmarkEnd w:id="875"/>
      <w:bookmarkEnd w:id="876"/>
      <w:bookmarkEnd w:id="877"/>
    </w:p>
    <w:p>
      <w:pPr>
        <w:pStyle w:val="4"/>
      </w:pPr>
      <w:r>
        <w:rPr>
          <w:rFonts w:hint="eastAsia"/>
        </w:rPr>
        <w:t>老旧小区具备节能改造条件时，应对建筑的围护结构进行节能改造，城镇老旧小区节能改造应满足65%节能标准，有条件的应满足75%节能标准。同时，建筑的外观改造、立面美化亮化应结合建筑节能改造进行。</w:t>
      </w:r>
    </w:p>
    <w:p>
      <w:pPr>
        <w:pStyle w:val="4"/>
      </w:pPr>
      <w:r>
        <w:rPr>
          <w:rFonts w:hint="eastAsia"/>
        </w:rPr>
        <w:t>老旧小区建筑节能改造应根据国家现行有关居住建筑节能设计标准，遵循因地制宜、合理适用的原则，改造技术措施应充分考虑我区各地区气候特点、经济、技术条件，根据实际选择适宜技术进行全面节能改造或部分节能改造。改造内容包括建筑围护结构节能改造、采暖系统节能改造、可再生能源利用。</w:t>
      </w:r>
      <w:bookmarkEnd w:id="878"/>
      <w:bookmarkEnd w:id="879"/>
    </w:p>
    <w:p>
      <w:pPr>
        <w:pStyle w:val="4"/>
      </w:pPr>
      <w:r>
        <w:rPr>
          <w:rFonts w:hint="eastAsia"/>
        </w:rPr>
        <w:t>既有居住建筑实施节能改造前，应先进行节能评估，并根据节能评估的结果，制定全面的或部分的节能改造方案。节能评估包括下列内容：</w:t>
      </w:r>
    </w:p>
    <w:p>
      <w:pPr>
        <w:numPr>
          <w:ilvl w:val="0"/>
          <w:numId w:val="33"/>
        </w:numPr>
      </w:pPr>
      <w:r>
        <w:rPr>
          <w:rFonts w:hint="eastAsia"/>
        </w:rPr>
        <w:t>建筑物耗热量指标；</w:t>
      </w:r>
    </w:p>
    <w:p>
      <w:pPr>
        <w:numPr>
          <w:ilvl w:val="0"/>
          <w:numId w:val="33"/>
        </w:numPr>
      </w:pPr>
      <w:r>
        <w:rPr>
          <w:rFonts w:hint="eastAsia"/>
        </w:rPr>
        <w:t>围护结构传热系数；</w:t>
      </w:r>
    </w:p>
    <w:p>
      <w:pPr>
        <w:numPr>
          <w:ilvl w:val="0"/>
          <w:numId w:val="33"/>
        </w:numPr>
      </w:pPr>
      <w:r>
        <w:rPr>
          <w:rFonts w:hint="eastAsia"/>
        </w:rPr>
        <w:t>建筑热工和采暖系统缺陷；</w:t>
      </w:r>
    </w:p>
    <w:p>
      <w:pPr>
        <w:numPr>
          <w:ilvl w:val="0"/>
          <w:numId w:val="33"/>
        </w:numPr>
      </w:pPr>
      <w:r>
        <w:rPr>
          <w:rFonts w:hint="eastAsia"/>
        </w:rPr>
        <w:t>可再生能源利用；</w:t>
      </w:r>
    </w:p>
    <w:p>
      <w:pPr>
        <w:numPr>
          <w:ilvl w:val="0"/>
          <w:numId w:val="33"/>
        </w:numPr>
      </w:pPr>
      <w:r>
        <w:rPr>
          <w:rFonts w:hint="eastAsia"/>
        </w:rPr>
        <w:t>改造的技术方案和措施，以及相应的材料和产品；</w:t>
      </w:r>
    </w:p>
    <w:p>
      <w:pPr>
        <w:numPr>
          <w:ilvl w:val="0"/>
          <w:numId w:val="33"/>
        </w:numPr>
        <w:ind w:left="0" w:firstLine="0"/>
      </w:pPr>
      <w:r>
        <w:rPr>
          <w:rFonts w:hint="eastAsia"/>
        </w:rPr>
        <w:t>节能潜力；</w:t>
      </w:r>
    </w:p>
    <w:p>
      <w:pPr>
        <w:numPr>
          <w:ilvl w:val="0"/>
          <w:numId w:val="33"/>
        </w:numPr>
      </w:pPr>
      <w:r>
        <w:rPr>
          <w:rFonts w:hint="eastAsia"/>
        </w:rPr>
        <w:t>改造的资金投入和资金回收期。</w:t>
      </w:r>
    </w:p>
    <w:p>
      <w:pPr>
        <w:pStyle w:val="4"/>
      </w:pPr>
      <w:r>
        <w:rPr>
          <w:rFonts w:hint="eastAsia"/>
        </w:rPr>
        <w:t>围护结构节能改造方案应确定外墙、屋面等保温层的厚度并计算外墙平均传热系数和屋面传热系数，确定外窗、单元门、户门传热系数。 对外墙、屋面、窗洞口、周边（非周边）地面等可能形成热桥的构造节点，加强构造措施，避免室内表面结露。建筑的变形缝、地下室及外挑楼板应采取合理保温措施。</w:t>
      </w:r>
    </w:p>
    <w:p>
      <w:pPr>
        <w:pStyle w:val="4"/>
      </w:pPr>
      <w:r>
        <w:rPr>
          <w:rFonts w:hint="eastAsia"/>
        </w:rPr>
        <w:t>改造或新增设的节能材料性能应进行检测达到相应节能标准和消防安全标准。</w:t>
      </w:r>
    </w:p>
    <w:p>
      <w:pPr>
        <w:pStyle w:val="4"/>
      </w:pPr>
      <w:r>
        <w:rPr>
          <w:rFonts w:hint="eastAsia"/>
        </w:rPr>
        <w:t>对于严寒地区，有条件时在建筑出入口增设门斗。</w:t>
      </w:r>
    </w:p>
    <w:p>
      <w:pPr>
        <w:pStyle w:val="3"/>
      </w:pPr>
      <w:bookmarkStart w:id="880" w:name="_Toc12586"/>
      <w:bookmarkStart w:id="881" w:name="_Toc18109"/>
      <w:bookmarkStart w:id="882" w:name="_Toc5581"/>
      <w:bookmarkStart w:id="883" w:name="_Toc1670"/>
      <w:bookmarkStart w:id="884" w:name="_Toc9405"/>
      <w:bookmarkStart w:id="885" w:name="_Toc25904"/>
      <w:bookmarkStart w:id="886" w:name="_Toc7122"/>
      <w:bookmarkStart w:id="887" w:name="_Toc27867"/>
      <w:bookmarkStart w:id="888" w:name="_Toc31311"/>
      <w:bookmarkStart w:id="889" w:name="_Toc16865"/>
      <w:bookmarkStart w:id="890" w:name="_Toc14093"/>
      <w:bookmarkStart w:id="891" w:name="_Toc16798"/>
      <w:bookmarkStart w:id="892" w:name="_Toc19182"/>
      <w:r>
        <w:rPr>
          <w:rFonts w:hint="eastAsia"/>
        </w:rPr>
        <w:t>屋面保温</w:t>
      </w:r>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4"/>
      </w:pPr>
      <w:r>
        <w:rPr>
          <w:rFonts w:hint="eastAsia"/>
        </w:rPr>
        <w:t>屋面进行节能改造时，结合屋面防水改造进行，防水工程应符合现行国家标准《屋面工程技术规范》GB 50345的有关规定。</w:t>
      </w:r>
    </w:p>
    <w:p>
      <w:pPr>
        <w:pStyle w:val="4"/>
      </w:pPr>
      <w:bookmarkStart w:id="893" w:name="_Toc501"/>
      <w:r>
        <w:rPr>
          <w:rFonts w:hint="eastAsia"/>
        </w:rPr>
        <w:t>屋面节能改造应根据既有建筑屋面形式，选择下列改造措施：</w:t>
      </w:r>
    </w:p>
    <w:p>
      <w:pPr>
        <w:pStyle w:val="4"/>
        <w:numPr>
          <w:ilvl w:val="0"/>
          <w:numId w:val="34"/>
        </w:numPr>
      </w:pPr>
      <w:r>
        <w:rPr>
          <w:rFonts w:hint="eastAsia"/>
        </w:rPr>
        <w:t>屋面保温应采用正置式屋面，基本构造层次自下而上宜为：原结构层、找平层、隔汽层、保温层、找坡层、找平层、防水层、保护层。</w:t>
      </w:r>
      <w:bookmarkEnd w:id="893"/>
    </w:p>
    <w:p>
      <w:pPr>
        <w:numPr>
          <w:ilvl w:val="0"/>
          <w:numId w:val="34"/>
        </w:numPr>
      </w:pPr>
      <w:r>
        <w:rPr>
          <w:rFonts w:hint="eastAsia"/>
        </w:rPr>
        <w:t>原屋面防水有渗漏的，应铲除原防水层，重新做保温层和防水层。</w:t>
      </w:r>
    </w:p>
    <w:p>
      <w:pPr>
        <w:numPr>
          <w:ilvl w:val="0"/>
          <w:numId w:val="34"/>
        </w:numPr>
      </w:pPr>
      <w:r>
        <w:rPr>
          <w:rFonts w:hint="eastAsia"/>
        </w:rPr>
        <w:t>平屋面改坡屋面时，宜在原有平屋面上铺设耐久性、防火性能好的保温层，同时应核算屋面的允许荷载。</w:t>
      </w:r>
    </w:p>
    <w:p>
      <w:pPr>
        <w:numPr>
          <w:ilvl w:val="0"/>
          <w:numId w:val="34"/>
        </w:numPr>
      </w:pPr>
      <w:r>
        <w:rPr>
          <w:rFonts w:hint="eastAsia"/>
        </w:rPr>
        <w:t>坡屋面改造时，宜在原屋顶吊顶上铺放轻质保温材料，其厚度应根据热工计算确定；无吊顶时，可在坡屋面下增加或加厚保温层或增设吊顶，并在吊顶上铺设保温材料，吊顶层应采用耐久性、防火性能好，并能承受铺设保温层荷载的构造和材料。</w:t>
      </w:r>
    </w:p>
    <w:p>
      <w:pPr>
        <w:pStyle w:val="4"/>
      </w:pPr>
      <w:r>
        <w:rPr>
          <w:rFonts w:hint="eastAsia"/>
        </w:rPr>
        <w:t>严寒和寒冷地区楼地面节能改造时，有条件的可在楼板底部设置保温层。</w:t>
      </w:r>
    </w:p>
    <w:p>
      <w:pPr>
        <w:pStyle w:val="3"/>
      </w:pPr>
      <w:bookmarkStart w:id="894" w:name="_Toc13944"/>
      <w:bookmarkStart w:id="895" w:name="_Toc4957"/>
      <w:bookmarkStart w:id="896" w:name="_Toc20226"/>
      <w:bookmarkStart w:id="897" w:name="_Toc4894"/>
      <w:bookmarkStart w:id="898" w:name="_Toc19395"/>
      <w:bookmarkStart w:id="899" w:name="_Toc30164"/>
      <w:bookmarkStart w:id="900" w:name="_Toc5416"/>
      <w:bookmarkStart w:id="901" w:name="_Toc3594"/>
      <w:bookmarkStart w:id="902" w:name="_Toc9396"/>
      <w:bookmarkStart w:id="903" w:name="_Toc17532"/>
      <w:bookmarkStart w:id="904" w:name="_Toc5667"/>
      <w:bookmarkStart w:id="905" w:name="_Toc26991"/>
      <w:bookmarkStart w:id="906" w:name="_Toc9119"/>
      <w:r>
        <w:rPr>
          <w:rFonts w:hint="eastAsia"/>
        </w:rPr>
        <w:t>外墙保温</w:t>
      </w:r>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4"/>
      </w:pPr>
      <w:r>
        <w:rPr>
          <w:rFonts w:hint="eastAsia"/>
        </w:rPr>
        <w:t>严寒和寒冷地区，在进行外墙节能改造时，应优先选用外保温技术，并应与建筑的立面改造相结合，遵循安全、美观、节能、与周边建筑环境相协调的原则。</w:t>
      </w:r>
    </w:p>
    <w:p>
      <w:pPr>
        <w:pStyle w:val="4"/>
      </w:pPr>
      <w:r>
        <w:rPr>
          <w:rFonts w:hint="eastAsia"/>
        </w:rPr>
        <w:t>当严寒和寒冷地区外保温无法施工或历史建筑、保护建筑需要保持原有建筑外观风貌的，可采用适宜的内保温技术。</w:t>
      </w:r>
    </w:p>
    <w:p>
      <w:pPr>
        <w:pStyle w:val="4"/>
      </w:pPr>
      <w:bookmarkStart w:id="907" w:name="_Toc12734"/>
      <w:r>
        <w:rPr>
          <w:rFonts w:hint="eastAsia"/>
        </w:rPr>
        <w:t>老旧小区外墙节能改造应根据原有墙体的材料、构造、厚度、饰面做法及剥蚀程度等情况，按照既定的老旧小区节能改造标准的规定，确定外墙保温构造做法和保温层厚度。</w:t>
      </w:r>
    </w:p>
    <w:p>
      <w:pPr>
        <w:pStyle w:val="4"/>
      </w:pPr>
      <w:r>
        <w:rPr>
          <w:rFonts w:hint="eastAsia"/>
        </w:rPr>
        <w:t>外墙外保温系统设计应符合现行国家标准《建筑设计防火规范》GB 50016中的相关要求及国家公安部、应急部、住房城乡建设部关于民用建筑外保温系统防火的有关规定，采取相应的防火构造措施，确保防火安全。</w:t>
      </w:r>
      <w:bookmarkEnd w:id="907"/>
    </w:p>
    <w:p>
      <w:pPr>
        <w:pStyle w:val="4"/>
      </w:pPr>
      <w:r>
        <w:rPr>
          <w:rFonts w:hint="eastAsia"/>
        </w:rPr>
        <w:t>外墙节能改造应做好相关节点部位的保温构造处理：</w:t>
      </w:r>
    </w:p>
    <w:p>
      <w:pPr>
        <w:numPr>
          <w:ilvl w:val="0"/>
          <w:numId w:val="35"/>
        </w:numPr>
      </w:pPr>
      <w:r>
        <w:rPr>
          <w:rFonts w:hint="eastAsia"/>
        </w:rPr>
        <w:t>外墙的热桥部位应进行保温处理。</w:t>
      </w:r>
    </w:p>
    <w:p>
      <w:pPr>
        <w:numPr>
          <w:ilvl w:val="0"/>
          <w:numId w:val="35"/>
        </w:numPr>
      </w:pPr>
      <w:r>
        <w:rPr>
          <w:rFonts w:hint="eastAsia"/>
        </w:rPr>
        <w:t>变形缝应进行保温处理和变形缝构造修复处理。</w:t>
      </w:r>
    </w:p>
    <w:p>
      <w:pPr>
        <w:numPr>
          <w:ilvl w:val="0"/>
          <w:numId w:val="35"/>
        </w:numPr>
      </w:pPr>
      <w:r>
        <w:rPr>
          <w:rFonts w:hint="eastAsia"/>
        </w:rPr>
        <w:t>女儿墙、檐口、勒脚等部位应处理好保温与防水构造细节。</w:t>
      </w:r>
    </w:p>
    <w:p>
      <w:pPr>
        <w:numPr>
          <w:ilvl w:val="0"/>
          <w:numId w:val="35"/>
        </w:numPr>
      </w:pPr>
      <w:r>
        <w:rPr>
          <w:rFonts w:hint="eastAsia"/>
        </w:rPr>
        <w:t>阳台等外挑楼板及架空楼板处应采取合理保温措施。</w:t>
      </w:r>
    </w:p>
    <w:p>
      <w:pPr>
        <w:numPr>
          <w:ilvl w:val="0"/>
          <w:numId w:val="35"/>
        </w:numPr>
      </w:pPr>
      <w:r>
        <w:rPr>
          <w:rFonts w:hint="eastAsia"/>
        </w:rPr>
        <w:t>应对穿外墙的管线和空洞进行有效封堵密闭处理。</w:t>
      </w:r>
    </w:p>
    <w:p/>
    <w:p>
      <w:pPr>
        <w:pStyle w:val="3"/>
      </w:pPr>
      <w:bookmarkStart w:id="908" w:name="_Toc22748"/>
      <w:bookmarkStart w:id="909" w:name="_Toc16638"/>
      <w:bookmarkStart w:id="910" w:name="_Toc22177"/>
      <w:bookmarkStart w:id="911" w:name="_Toc580"/>
      <w:bookmarkStart w:id="912" w:name="_Toc6716"/>
      <w:bookmarkStart w:id="913" w:name="_Toc21042"/>
      <w:bookmarkStart w:id="914" w:name="_Toc14939"/>
      <w:bookmarkStart w:id="915" w:name="_Toc25835"/>
      <w:bookmarkStart w:id="916" w:name="_Toc31121"/>
      <w:bookmarkStart w:id="917" w:name="_Toc6724"/>
      <w:bookmarkStart w:id="918" w:name="_Toc26690"/>
      <w:bookmarkStart w:id="919" w:name="_Toc15944"/>
      <w:bookmarkStart w:id="920" w:name="_Toc31622"/>
      <w:r>
        <w:rPr>
          <w:rFonts w:hint="eastAsia"/>
        </w:rPr>
        <w:t>门窗节能</w:t>
      </w:r>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4"/>
      </w:pPr>
      <w:bookmarkStart w:id="921" w:name="_Toc24506_WPSOffice_Level1"/>
      <w:bookmarkStart w:id="922" w:name="_Toc21513508"/>
      <w:bookmarkStart w:id="923" w:name="_Toc4135"/>
      <w:bookmarkStart w:id="924" w:name="_Toc18132"/>
      <w:bookmarkStart w:id="925" w:name="_Toc21517719"/>
      <w:r>
        <w:rPr>
          <w:rFonts w:hint="eastAsia"/>
        </w:rPr>
        <w:t>更换不能达到节能标准的原有外窗。改造后其传热系数、气密性、水密性、抗风压性能应满足建筑所在地区的老旧小区改造标准规定节能设计指标。</w:t>
      </w:r>
    </w:p>
    <w:p>
      <w:r>
        <w:rPr>
          <w:rFonts w:hint="eastAsia"/>
        </w:rPr>
        <w:t>外窗节能改造应符合下列规定：</w:t>
      </w:r>
    </w:p>
    <w:p>
      <w:pPr>
        <w:numPr>
          <w:ilvl w:val="0"/>
          <w:numId w:val="36"/>
        </w:numPr>
      </w:pPr>
      <w:r>
        <w:rPr>
          <w:rFonts w:hint="eastAsia"/>
        </w:rPr>
        <w:t>当在原有单玻窗基础上再加装一层窗时， 两层窗户的间距不应小于100mm；</w:t>
      </w:r>
    </w:p>
    <w:p>
      <w:pPr>
        <w:numPr>
          <w:ilvl w:val="0"/>
          <w:numId w:val="36"/>
        </w:numPr>
      </w:pPr>
      <w:r>
        <w:rPr>
          <w:rFonts w:hint="eastAsia"/>
        </w:rPr>
        <w:t>更换外窗时，可采用塑料窗、断热铝合金窗、钢塑复合窗、木塑复合窗等，并根据不同气候区节能设计标准采用相应门窗系统选型；</w:t>
      </w:r>
    </w:p>
    <w:p>
      <w:pPr>
        <w:numPr>
          <w:ilvl w:val="0"/>
          <w:numId w:val="36"/>
        </w:numPr>
      </w:pPr>
      <w:r>
        <w:rPr>
          <w:rFonts w:hint="eastAsia"/>
        </w:rPr>
        <w:t>更换外窗时，窗框与墙体之间应采用高效保温材料填堵和弹性密封胶封堵严密；</w:t>
      </w:r>
    </w:p>
    <w:p>
      <w:pPr>
        <w:numPr>
          <w:ilvl w:val="0"/>
          <w:numId w:val="36"/>
        </w:numPr>
      </w:pPr>
      <w:r>
        <w:rPr>
          <w:rFonts w:hint="eastAsia"/>
        </w:rPr>
        <w:t>阳台门的门芯板应为保温型，若需封闭处理，封闭处理前应请结构工程师对阳台安全性复核；</w:t>
      </w:r>
    </w:p>
    <w:p>
      <w:pPr>
        <w:numPr>
          <w:ilvl w:val="0"/>
          <w:numId w:val="36"/>
        </w:numPr>
      </w:pPr>
      <w:r>
        <w:rPr>
          <w:rFonts w:hint="eastAsia"/>
        </w:rPr>
        <w:t>严寒、寒冷地区的居住建筑外窗框宜采用外立口且外保温系统宜压住窗框20mm～25mm，当外窗（门）采用金属附框安装时，应对附框进行保温处理。</w:t>
      </w:r>
    </w:p>
    <w:p>
      <w:pPr>
        <w:pStyle w:val="4"/>
      </w:pPr>
      <w:r>
        <w:rPr>
          <w:rFonts w:hint="eastAsia"/>
        </w:rPr>
        <w:t>有条件的单元门应加设防寒门斗；与非采暖走道、门厅相邻的户门应采用保温门；单元门应安装闭门器。</w:t>
      </w:r>
    </w:p>
    <w:p>
      <w:pPr>
        <w:pStyle w:val="4"/>
      </w:pPr>
      <w:r>
        <w:rPr>
          <w:rFonts w:hint="eastAsia"/>
        </w:rPr>
        <w:t>严寒和寒冷地区居住建筑的楼梯间及外廊应封闭；楼梯间不采暖时，楼梯间隔墙和户门应采取保温措施。</w:t>
      </w:r>
    </w:p>
    <w:p>
      <w:pPr>
        <w:pStyle w:val="4"/>
      </w:pPr>
      <w:r>
        <w:rPr>
          <w:rFonts w:hint="eastAsia"/>
        </w:rPr>
        <w:t>有条件可进行建筑外遮阳整体设计改造，并应优先采用外遮阳措施。增设外遮阳时，应确保增设结构的安全性。</w:t>
      </w:r>
    </w:p>
    <w:p>
      <w:pPr>
        <w:pStyle w:val="3"/>
      </w:pPr>
      <w:bookmarkStart w:id="926" w:name="_Toc6182"/>
      <w:bookmarkStart w:id="927" w:name="_Toc22564"/>
      <w:bookmarkStart w:id="928" w:name="_Toc29933"/>
      <w:bookmarkStart w:id="929" w:name="_Toc10062"/>
      <w:bookmarkStart w:id="930" w:name="_Toc1261"/>
      <w:bookmarkStart w:id="931" w:name="_Toc26351"/>
      <w:bookmarkStart w:id="932" w:name="_Toc1669"/>
      <w:bookmarkStart w:id="933" w:name="_Toc4968"/>
      <w:bookmarkStart w:id="934" w:name="_Toc5335"/>
      <w:bookmarkStart w:id="935" w:name="_Toc15007"/>
      <w:bookmarkStart w:id="936" w:name="_Toc19788"/>
      <w:bookmarkStart w:id="937" w:name="_Toc29137"/>
      <w:bookmarkStart w:id="938" w:name="_Toc15074"/>
      <w:r>
        <w:rPr>
          <w:rFonts w:hint="eastAsia"/>
        </w:rPr>
        <w:t>采暖系统节能</w:t>
      </w:r>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4"/>
      </w:pPr>
      <w:r>
        <w:rPr>
          <w:rFonts w:hint="eastAsia"/>
        </w:rPr>
        <w:t>采暖系统节能改造方案应先评估，再制定节能改造方案。评估包括下列内容：</w:t>
      </w:r>
    </w:p>
    <w:p>
      <w:pPr>
        <w:numPr>
          <w:ilvl w:val="0"/>
          <w:numId w:val="37"/>
        </w:numPr>
      </w:pPr>
      <w:r>
        <w:rPr>
          <w:rFonts w:hint="eastAsia"/>
        </w:rPr>
        <w:t>采暖期间单位建筑面积耗标煤量（耗气量）指标；</w:t>
      </w:r>
    </w:p>
    <w:p>
      <w:pPr>
        <w:numPr>
          <w:ilvl w:val="0"/>
          <w:numId w:val="37"/>
        </w:numPr>
      </w:pPr>
      <w:r>
        <w:rPr>
          <w:rFonts w:hint="eastAsia"/>
        </w:rPr>
        <w:t>锅炉运行效率；</w:t>
      </w:r>
    </w:p>
    <w:p>
      <w:pPr>
        <w:numPr>
          <w:ilvl w:val="0"/>
          <w:numId w:val="37"/>
        </w:numPr>
      </w:pPr>
      <w:r>
        <w:rPr>
          <w:rFonts w:hint="eastAsia"/>
        </w:rPr>
        <w:t>室外管网输送效率；</w:t>
      </w:r>
    </w:p>
    <w:p>
      <w:pPr>
        <w:numPr>
          <w:ilvl w:val="0"/>
          <w:numId w:val="37"/>
        </w:numPr>
      </w:pPr>
      <w:r>
        <w:rPr>
          <w:rFonts w:hint="eastAsia"/>
        </w:rPr>
        <w:t>热源（热力站）变流量运行条件；</w:t>
      </w:r>
    </w:p>
    <w:p>
      <w:pPr>
        <w:numPr>
          <w:ilvl w:val="0"/>
          <w:numId w:val="37"/>
        </w:numPr>
      </w:pPr>
      <w:r>
        <w:rPr>
          <w:rFonts w:hint="eastAsia"/>
        </w:rPr>
        <w:t>室内供暖系统形式、热计量仪表状况及调节手段；</w:t>
      </w:r>
    </w:p>
    <w:p>
      <w:pPr>
        <w:numPr>
          <w:ilvl w:val="0"/>
          <w:numId w:val="37"/>
        </w:numPr>
      </w:pPr>
      <w:r>
        <w:rPr>
          <w:rFonts w:hint="eastAsia"/>
        </w:rPr>
        <w:t>供热效果；</w:t>
      </w:r>
    </w:p>
    <w:p>
      <w:pPr>
        <w:numPr>
          <w:ilvl w:val="0"/>
          <w:numId w:val="37"/>
        </w:numPr>
      </w:pPr>
      <w:r>
        <w:rPr>
          <w:rFonts w:hint="eastAsia"/>
        </w:rPr>
        <w:t>改造的技术方案和措施，以及相应的材料和产品；</w:t>
      </w:r>
    </w:p>
    <w:p>
      <w:pPr>
        <w:numPr>
          <w:ilvl w:val="0"/>
          <w:numId w:val="37"/>
        </w:numPr>
        <w:ind w:left="0" w:firstLine="0"/>
      </w:pPr>
      <w:r>
        <w:rPr>
          <w:rFonts w:hint="eastAsia"/>
        </w:rPr>
        <w:t>节能潜力；</w:t>
      </w:r>
    </w:p>
    <w:p>
      <w:pPr>
        <w:numPr>
          <w:ilvl w:val="0"/>
          <w:numId w:val="37"/>
        </w:numPr>
      </w:pPr>
      <w:r>
        <w:rPr>
          <w:rFonts w:hint="eastAsia"/>
        </w:rPr>
        <w:t>改造的资金投入和资金回收期。</w:t>
      </w:r>
    </w:p>
    <w:p>
      <w:pPr>
        <w:pStyle w:val="4"/>
      </w:pPr>
      <w:r>
        <w:rPr>
          <w:rFonts w:hint="eastAsia"/>
        </w:rPr>
        <w:t>严寒和寒冷地区供暖系统节能改造方案应符合下列规定:</w:t>
      </w:r>
    </w:p>
    <w:p>
      <w:pPr>
        <w:numPr>
          <w:ilvl w:val="0"/>
          <w:numId w:val="38"/>
        </w:numPr>
      </w:pPr>
      <w:r>
        <w:rPr>
          <w:rFonts w:hint="eastAsia"/>
        </w:rPr>
        <w:t>改造后的燃煤锅炉年均运行效率不应低于68% ，燃气及燃油锅炉年均运行效率不应低于80% 。</w:t>
      </w:r>
    </w:p>
    <w:p>
      <w:pPr>
        <w:numPr>
          <w:ilvl w:val="0"/>
          <w:numId w:val="38"/>
        </w:numPr>
      </w:pPr>
      <w:r>
        <w:rPr>
          <w:rFonts w:hint="eastAsia"/>
        </w:rPr>
        <w:t>对于改造后的室外供热管网，管网保温效率应大于97% ，补水率不应大于总循环流量的0.5% ，系统总流量应为设计值的100%-110% ，水力平衡度应在0.9-1.2范围之内，耗电输热比应符合现行行业标准《严寒和寒冷地区居住建筑节能设计标准》JGJ 26的有关规定。</w:t>
      </w:r>
    </w:p>
    <w:p>
      <w:pPr>
        <w:pStyle w:val="4"/>
      </w:pPr>
      <w:r>
        <w:rPr>
          <w:rFonts w:hint="eastAsia"/>
        </w:rPr>
        <w:t>条件成熟的老旧小区可进行室内系统节能与计量改造，并应满足以下规定：</w:t>
      </w:r>
    </w:p>
    <w:p>
      <w:pPr>
        <w:numPr>
          <w:ilvl w:val="0"/>
          <w:numId w:val="39"/>
        </w:numPr>
      </w:pPr>
      <w:r>
        <w:rPr>
          <w:rFonts w:hint="eastAsia"/>
        </w:rPr>
        <w:t>分户供热计量和室温调控改造，实施分户供热计量和室温调控的，应征得业主同意。</w:t>
      </w:r>
    </w:p>
    <w:p>
      <w:pPr>
        <w:numPr>
          <w:ilvl w:val="0"/>
          <w:numId w:val="39"/>
        </w:numPr>
      </w:pPr>
      <w:r>
        <w:rPr>
          <w:rFonts w:hint="eastAsia"/>
        </w:rPr>
        <w:t>当室内供暖系统需节能改造，且原供暖系统为垂直单管顺流式时，应改为垂直单管跨越式或垂直双管系统，不宜改造为分户水平循环系统。</w:t>
      </w:r>
    </w:p>
    <w:p>
      <w:pPr>
        <w:numPr>
          <w:ilvl w:val="0"/>
          <w:numId w:val="39"/>
        </w:numPr>
      </w:pPr>
      <w:r>
        <w:rPr>
          <w:rFonts w:hint="eastAsia"/>
        </w:rPr>
        <w:t>室内供暖系统改造时，应进行散热器片数负荷计算和水力平衡验算，并应采取措施解决室内供暖系统垂直及水平方向的失调。</w:t>
      </w:r>
    </w:p>
    <w:p>
      <w:pPr>
        <w:numPr>
          <w:ilvl w:val="0"/>
          <w:numId w:val="39"/>
        </w:numPr>
        <w:ind w:left="0" w:firstLine="0"/>
      </w:pPr>
      <w:r>
        <w:rPr>
          <w:rFonts w:hint="eastAsia"/>
        </w:rPr>
        <w:t>室内供暖系统改造应设性能可靠的室温控置装置，每组散热器的供水支管宜设散热器恒温控制阀。采用单管跨越式系统时，散热器恒温控制阀应采用低阻力两通或三通阀，产品性能应满足现行行业标准《散热器恒温控制阀》JG/T 195的规定。低温热水地面辐射供暖系统宜采用热电式控制阀，且宜采用总体控制方式。</w:t>
      </w:r>
    </w:p>
    <w:p>
      <w:pPr>
        <w:pStyle w:val="3"/>
      </w:pPr>
      <w:bookmarkStart w:id="939" w:name="_Toc8046"/>
      <w:bookmarkStart w:id="940" w:name="_Toc9902"/>
      <w:bookmarkStart w:id="941" w:name="_Toc25170"/>
      <w:bookmarkStart w:id="942" w:name="_Toc16338"/>
      <w:bookmarkStart w:id="943" w:name="_Toc20765"/>
      <w:bookmarkStart w:id="944" w:name="_Toc21517722"/>
      <w:bookmarkStart w:id="945" w:name="_Toc21513511"/>
      <w:bookmarkStart w:id="946" w:name="_Toc22526_WPSOffice_Level2"/>
      <w:bookmarkStart w:id="947" w:name="_Toc5708"/>
      <w:bookmarkStart w:id="948" w:name="_Toc26886"/>
      <w:bookmarkStart w:id="949" w:name="_Toc11979"/>
      <w:bookmarkStart w:id="950" w:name="_Toc22725"/>
      <w:bookmarkStart w:id="951" w:name="_Toc9205"/>
      <w:bookmarkStart w:id="952" w:name="_Toc31537"/>
      <w:bookmarkStart w:id="953" w:name="_Toc10605"/>
      <w:bookmarkStart w:id="954" w:name="_Toc576"/>
      <w:r>
        <w:rPr>
          <w:rFonts w:hint="eastAsia"/>
        </w:rPr>
        <w:t>可再生能源利用</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4"/>
      </w:pPr>
      <w:r>
        <w:rPr>
          <w:rFonts w:hint="eastAsia"/>
        </w:rPr>
        <w:t>有条件可设置太阳能热水系统。太阳能集热器的位置和安装应与建筑立面及屋面一并考虑，同时进行。在阳台安装分散式太阳能热水系统时，应进行结构承载安全验算与确认。太阳能热水系统宜</w:t>
      </w:r>
      <w:r>
        <w:t>按照单元集中设置</w:t>
      </w:r>
      <w:r>
        <w:rPr>
          <w:rFonts w:hint="eastAsia"/>
        </w:rPr>
        <w:t>，入户管道敷设与应统一考虑。</w:t>
      </w:r>
    </w:p>
    <w:p>
      <w:pPr>
        <w:pStyle w:val="4"/>
      </w:pPr>
      <w:r>
        <w:rPr>
          <w:rFonts w:hint="eastAsia"/>
        </w:rPr>
        <w:t>在小区太阳能资源丰富的地区，可以使用太阳能路灯作为公共照明的补充形式。</w:t>
      </w:r>
    </w:p>
    <w:bookmarkEnd w:id="921"/>
    <w:bookmarkEnd w:id="922"/>
    <w:bookmarkEnd w:id="923"/>
    <w:bookmarkEnd w:id="924"/>
    <w:bookmarkEnd w:id="925"/>
    <w:p>
      <w:pPr>
        <w:pStyle w:val="2"/>
      </w:pPr>
      <w:bookmarkStart w:id="955" w:name="_Toc15933"/>
      <w:bookmarkStart w:id="956" w:name="_Toc20543"/>
      <w:bookmarkStart w:id="957" w:name="_Toc9660"/>
      <w:bookmarkStart w:id="958" w:name="_Toc30302"/>
      <w:bookmarkStart w:id="959" w:name="_Toc30054_WPSOffice_Level1"/>
      <w:bookmarkStart w:id="960" w:name="_Toc21517730"/>
      <w:bookmarkStart w:id="961" w:name="_Toc21513519"/>
      <w:bookmarkStart w:id="962" w:name="_Toc17300"/>
      <w:bookmarkStart w:id="963" w:name="_Toc8053"/>
      <w:bookmarkStart w:id="964" w:name="_Toc14254"/>
      <w:bookmarkStart w:id="965" w:name="_Toc29042"/>
      <w:bookmarkStart w:id="966" w:name="_Toc12509"/>
      <w:bookmarkStart w:id="967" w:name="_Toc17000"/>
      <w:bookmarkStart w:id="968" w:name="_Toc27150"/>
      <w:bookmarkStart w:id="969" w:name="_Toc17172"/>
      <w:bookmarkStart w:id="970" w:name="_Toc31601"/>
      <w:r>
        <w:rPr>
          <w:rFonts w:hint="eastAsia"/>
        </w:rPr>
        <w:t>施工与</w:t>
      </w:r>
      <w:r>
        <w:t>验收</w:t>
      </w:r>
      <w:bookmarkEnd w:id="865"/>
      <w:bookmarkEnd w:id="866"/>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3"/>
      </w:pPr>
      <w:bookmarkStart w:id="971" w:name="_Toc15683"/>
      <w:bookmarkStart w:id="972" w:name="_Toc28865"/>
      <w:bookmarkStart w:id="973" w:name="_Toc12423"/>
      <w:bookmarkStart w:id="974" w:name="_Toc18885"/>
      <w:bookmarkStart w:id="975" w:name="_Toc13952"/>
      <w:bookmarkStart w:id="976" w:name="_Toc31219"/>
      <w:bookmarkStart w:id="977" w:name="_Toc21870"/>
      <w:bookmarkStart w:id="978" w:name="_Toc1251"/>
      <w:bookmarkStart w:id="979" w:name="_Toc17705"/>
      <w:bookmarkStart w:id="980" w:name="_Toc26863"/>
      <w:r>
        <w:t>施工</w:t>
      </w:r>
      <w:r>
        <w:rPr>
          <w:rFonts w:hint="eastAsia"/>
        </w:rPr>
        <w:t>实施</w:t>
      </w:r>
      <w:bookmarkEnd w:id="971"/>
      <w:bookmarkEnd w:id="972"/>
      <w:bookmarkEnd w:id="973"/>
      <w:bookmarkEnd w:id="974"/>
      <w:bookmarkEnd w:id="975"/>
      <w:bookmarkEnd w:id="976"/>
      <w:bookmarkEnd w:id="977"/>
      <w:bookmarkEnd w:id="978"/>
      <w:bookmarkEnd w:id="979"/>
      <w:bookmarkEnd w:id="980"/>
    </w:p>
    <w:p>
      <w:pPr>
        <w:pStyle w:val="4"/>
      </w:pPr>
      <w:r>
        <w:rPr>
          <w:rFonts w:hint="eastAsia"/>
        </w:rPr>
        <w:t>老旧小区改造应明确实施责任主体，规范管理程序，应坚持标准化、规范化、专业化原则。</w:t>
      </w:r>
    </w:p>
    <w:p>
      <w:pPr>
        <w:pStyle w:val="4"/>
      </w:pPr>
      <w:r>
        <w:rPr>
          <w:rFonts w:hint="eastAsia"/>
        </w:rPr>
        <w:t>改造项目应有完整的</w:t>
      </w:r>
      <w:r>
        <w:rPr>
          <w:rFonts w:hint="eastAsia"/>
          <w:lang w:bidi="ar"/>
        </w:rPr>
        <w:t>相关施工图审查机构审查通过的</w:t>
      </w:r>
      <w:r>
        <w:rPr>
          <w:rFonts w:hint="eastAsia"/>
        </w:rPr>
        <w:t>设计文件，施工方案与技术措施。 </w:t>
      </w:r>
      <w:bookmarkStart w:id="981" w:name="_Toc29670"/>
      <w:r>
        <w:rPr>
          <w:rFonts w:hint="eastAsia"/>
        </w:rPr>
        <w:t>建筑综合改造应由具有相应专项施工资质的单位承担。</w:t>
      </w:r>
      <w:bookmarkEnd w:id="981"/>
      <w:r>
        <w:rPr>
          <w:rFonts w:hint="eastAsia"/>
        </w:rPr>
        <w:t>施工单位应按照文明施工要求，规范施工现场管理。</w:t>
      </w:r>
    </w:p>
    <w:p>
      <w:pPr>
        <w:pStyle w:val="4"/>
      </w:pPr>
      <w:r>
        <w:rPr>
          <w:rFonts w:ascii="宋体" w:hAnsi="宋体"/>
        </w:rPr>
        <w:t>应预先按照设计文件和规范的要求制定施工组织方案，对施工过程进行控制。可采取分期、分批方式进行实施。方案内容应包括施工安全措施</w:t>
      </w:r>
      <w:r>
        <w:rPr>
          <w:rFonts w:hint="eastAsia" w:ascii="宋体" w:hAnsi="宋体"/>
        </w:rPr>
        <w:t>、安全的专项方案</w:t>
      </w:r>
      <w:r>
        <w:rPr>
          <w:rFonts w:ascii="宋体" w:hAnsi="宋体"/>
        </w:rPr>
        <w:t>和消防预案，并宜包括拆除工程计划与施工垃圾减量化计划。</w:t>
      </w:r>
    </w:p>
    <w:p>
      <w:pPr>
        <w:pStyle w:val="4"/>
      </w:pPr>
      <w:r>
        <w:t>施工前应建立施工组织各方和居民的沟通协调机制，应对具体施工部位、施工内容、施工时间、安全隐患、安全防护措施和需要居民配合的事项提前发布告示。施工过程应采取有效措施保证居民生活安全，减少扰民</w:t>
      </w:r>
      <w:r>
        <w:rPr>
          <w:rFonts w:hint="eastAsia"/>
        </w:rPr>
        <w:t>。</w:t>
      </w:r>
    </w:p>
    <w:p>
      <w:pPr>
        <w:pStyle w:val="4"/>
      </w:pPr>
      <w:r>
        <w:rPr>
          <w:rFonts w:hint="eastAsia"/>
        </w:rPr>
        <w:t>无设计资料的既有建筑物进行加固前应详细勘察现场，并认真核对加固图纸与既有建筑物是否相符，如有不符处应通知设计单位出具相应设计变更。施工时如发现原结构的隐蔽部位有严重缺陷时，应立即停止施工，建设单位要会同加固设计单位协商制定有效处理措施后方可施工。对可能导致的倾斜、开裂或局部倒塌等现象，应预先采取安全措施。</w:t>
      </w:r>
    </w:p>
    <w:p>
      <w:pPr>
        <w:pStyle w:val="4"/>
      </w:pPr>
      <w:r>
        <w:t>施工现场应设置施工安全警示标志，并应采取相应的安全技术措施。施工交通宜与居民日常出行进行分流，道路施工宜建立安全通道。建筑外立面修缮时应做好高空坠物防护，每户外窗更换作业应当天完成。</w:t>
      </w:r>
    </w:p>
    <w:p>
      <w:pPr>
        <w:pStyle w:val="4"/>
      </w:pPr>
      <w:r>
        <w:t>建筑改造施工过程应按现行行业标准《建筑施工安全检查标准》JGJ 59、《建筑施工高处作业安全技术规范》JGJ 80、《龙门架及井架物料提升机安全技术规范》JGJ 88的有关规定进行安全施工与巡查，确保施工人员与居民安全。</w:t>
      </w:r>
    </w:p>
    <w:p>
      <w:pPr>
        <w:pStyle w:val="4"/>
      </w:pPr>
      <w:r>
        <w:t>施工现场易燃、易爆品应单独存放。易燃防水材料施工时，应制定防火措施和消防安全应急预案。</w:t>
      </w:r>
      <w:r>
        <w:rPr>
          <w:rFonts w:hint="eastAsia"/>
        </w:rPr>
        <w:t>施工现场明火作业时必须办理相关手续后方可进行。</w:t>
      </w:r>
    </w:p>
    <w:p>
      <w:pPr>
        <w:pStyle w:val="4"/>
      </w:pPr>
      <w:r>
        <w:t>应减少施工能耗。宜采取标准化设计、工业化制造、机械化施工、信息化管理等措施，对整个施工过程实施动态管理。宜选用绿色环保、</w:t>
      </w:r>
      <w:r>
        <w:rPr>
          <w:rFonts w:hint="eastAsia"/>
        </w:rPr>
        <w:t>装配</w:t>
      </w:r>
      <w:r>
        <w:t>、工厂化、可循环</w:t>
      </w:r>
      <w:r>
        <w:rPr>
          <w:rFonts w:hint="eastAsia"/>
        </w:rPr>
        <w:t>利用</w:t>
      </w:r>
      <w:r>
        <w:t>的施工材料。</w:t>
      </w:r>
    </w:p>
    <w:p>
      <w:pPr>
        <w:pStyle w:val="4"/>
      </w:pPr>
      <w:r>
        <w:rPr>
          <w:rFonts w:ascii="宋体" w:hAnsi="宋体"/>
        </w:rPr>
        <w:t>应节约施工用水，采取洒水、覆盖、遮挡等降尘措施。施工场地区域总悬浮颗粒物</w:t>
      </w:r>
      <w:r>
        <w:rPr>
          <w:rFonts w:eastAsia="Times New Roman"/>
        </w:rPr>
        <w:t>TSP</w:t>
      </w:r>
      <w:r>
        <w:rPr>
          <w:rFonts w:ascii="宋体" w:hAnsi="宋体"/>
        </w:rPr>
        <w:t>浓度限值应符合现行国家标准《环境空气质量标准》</w:t>
      </w:r>
      <w:r>
        <w:rPr>
          <w:rFonts w:eastAsia="Times New Roman"/>
        </w:rPr>
        <w:t>GB 3095</w:t>
      </w:r>
      <w:r>
        <w:rPr>
          <w:rFonts w:ascii="宋体" w:hAnsi="宋体"/>
        </w:rPr>
        <w:t>中二级标准的规定。</w:t>
      </w:r>
    </w:p>
    <w:p>
      <w:pPr>
        <w:pStyle w:val="4"/>
      </w:pPr>
      <w:r>
        <w:rPr>
          <w:rFonts w:ascii="宋体" w:hAnsi="宋体"/>
        </w:rPr>
        <w:t>应采用低噪声施工设备和施工方法进行施工，保证施工噪音符合现行国家标准《建筑施工场界环境噪声排放标准》</w:t>
      </w:r>
      <w:r>
        <w:rPr>
          <w:rFonts w:eastAsia="Times New Roman"/>
        </w:rPr>
        <w:t>GB 12523</w:t>
      </w:r>
      <w:r>
        <w:rPr>
          <w:rFonts w:ascii="宋体" w:hAnsi="宋体"/>
        </w:rPr>
        <w:t>的有关规定。</w:t>
      </w:r>
    </w:p>
    <w:p>
      <w:pPr>
        <w:pStyle w:val="4"/>
      </w:pPr>
      <w:r>
        <w:t>宜合理安排施工作业时段，避免夜间施工。当</w:t>
      </w:r>
      <w:r>
        <w:rPr>
          <w:rFonts w:hint="eastAsia"/>
        </w:rPr>
        <w:t>因抢修、抢险作业和因生产工艺上要求或者特殊需要必须连续作业的，</w:t>
      </w:r>
      <w:r>
        <w:t>确需进行夜间施工时，</w:t>
      </w:r>
      <w:r>
        <w:rPr>
          <w:rFonts w:hint="eastAsia"/>
        </w:rPr>
        <w:t>应取得相关主管部门的证明并且提前告知周边居民。在夜间施工时，应尽量采取措施，降低噪声，制止与工程无关的人为噪声，减少扰民；</w:t>
      </w:r>
      <w:r>
        <w:t>应在保证现场施工作业面有足够照度条件下，采取加设灯罩、调整灯光方向、遮挡电焊弧光等控制光污染的技术措施。</w:t>
      </w:r>
    </w:p>
    <w:p>
      <w:pPr>
        <w:pStyle w:val="3"/>
      </w:pPr>
      <w:bookmarkStart w:id="982" w:name="_Toc8805"/>
      <w:bookmarkStart w:id="983" w:name="_Toc4184"/>
      <w:bookmarkStart w:id="984" w:name="_Toc17492"/>
      <w:bookmarkStart w:id="985" w:name="_Toc5466"/>
      <w:bookmarkStart w:id="986" w:name="_Toc30939"/>
      <w:bookmarkStart w:id="987" w:name="_Toc14322"/>
      <w:bookmarkStart w:id="988" w:name="_Toc1066"/>
      <w:bookmarkStart w:id="989" w:name="_Toc16864"/>
      <w:bookmarkStart w:id="990" w:name="_Toc31788"/>
      <w:bookmarkStart w:id="991" w:name="_Toc28470"/>
      <w:r>
        <w:rPr>
          <w:rStyle w:val="29"/>
          <w:rFonts w:hint="eastAsia"/>
        </w:rPr>
        <w:t>竣工验收</w:t>
      </w:r>
      <w:bookmarkEnd w:id="982"/>
      <w:bookmarkEnd w:id="983"/>
      <w:bookmarkEnd w:id="984"/>
      <w:bookmarkEnd w:id="985"/>
      <w:bookmarkEnd w:id="986"/>
      <w:bookmarkEnd w:id="987"/>
      <w:bookmarkEnd w:id="988"/>
      <w:bookmarkEnd w:id="989"/>
      <w:bookmarkEnd w:id="990"/>
      <w:bookmarkEnd w:id="991"/>
    </w:p>
    <w:p>
      <w:pPr>
        <w:pStyle w:val="4"/>
        <w:rPr>
          <w:rFonts w:ascii="Calibri Light" w:hAnsi="Calibri Light"/>
        </w:rPr>
      </w:pPr>
      <w:r>
        <w:rPr>
          <w:rFonts w:ascii="Calibri Light" w:hAnsi="Calibri Light"/>
        </w:rPr>
        <w:t>竣工验收应符合现行国家标准和规范的有关规定。涉及安全性能提升、节能改造的项目，应按国家和自治区现行相关标准的规定重点验收和核算。</w:t>
      </w:r>
    </w:p>
    <w:p>
      <w:pPr>
        <w:pStyle w:val="4"/>
      </w:pPr>
      <w:r>
        <w:rPr>
          <w:rFonts w:hint="eastAsia"/>
        </w:rPr>
        <w:t>老旧小区建筑物、构筑物相配套的市政公用设施改造，应与基本建设工程同步施工、同步验收。</w:t>
      </w:r>
    </w:p>
    <w:p>
      <w:pPr>
        <w:pStyle w:val="4"/>
      </w:pPr>
      <w:r>
        <w:t>施工改造完成后，应组织居民代表对</w:t>
      </w:r>
      <w:r>
        <w:rPr>
          <w:rFonts w:hint="eastAsia"/>
        </w:rPr>
        <w:t>老旧小区改造项目进行</w:t>
      </w:r>
      <w:r>
        <w:t>满意度评价。</w:t>
      </w:r>
    </w:p>
    <w:p>
      <w:pPr>
        <w:pStyle w:val="3"/>
      </w:pPr>
      <w:bookmarkStart w:id="992" w:name="_Toc5663"/>
      <w:bookmarkStart w:id="993" w:name="_Toc30983"/>
      <w:bookmarkStart w:id="994" w:name="_Toc25042"/>
      <w:bookmarkStart w:id="995" w:name="_Toc16880"/>
      <w:bookmarkStart w:id="996" w:name="_Toc25758"/>
      <w:bookmarkStart w:id="997" w:name="_Toc10204"/>
      <w:bookmarkStart w:id="998" w:name="_Toc20365"/>
      <w:bookmarkStart w:id="999" w:name="_Toc20703"/>
      <w:bookmarkStart w:id="1000" w:name="_Toc3584"/>
      <w:bookmarkStart w:id="1001" w:name="_Toc10426"/>
      <w:r>
        <w:rPr>
          <w:rFonts w:hint="eastAsia"/>
        </w:rPr>
        <w:t>资料归集与档案管理</w:t>
      </w:r>
      <w:bookmarkEnd w:id="992"/>
      <w:bookmarkEnd w:id="993"/>
      <w:bookmarkEnd w:id="994"/>
      <w:bookmarkEnd w:id="995"/>
      <w:bookmarkEnd w:id="996"/>
      <w:bookmarkEnd w:id="997"/>
      <w:bookmarkEnd w:id="998"/>
      <w:bookmarkEnd w:id="999"/>
      <w:bookmarkEnd w:id="1000"/>
      <w:bookmarkEnd w:id="1001"/>
    </w:p>
    <w:p>
      <w:pPr>
        <w:pStyle w:val="4"/>
      </w:pPr>
      <w:r>
        <w:rPr>
          <w:rFonts w:ascii="宋体" w:hAnsi="宋体"/>
        </w:rPr>
        <w:t>施工单位应详细收集并保管施工过程中的原始图纸、变更说明、相关证明、改造方案等所有相关文件。</w:t>
      </w:r>
    </w:p>
    <w:p>
      <w:pPr>
        <w:pStyle w:val="4"/>
      </w:pPr>
      <w:r>
        <w:rPr>
          <w:rFonts w:ascii="宋体" w:hAnsi="宋体"/>
        </w:rPr>
        <w:t>分项</w:t>
      </w:r>
      <w:r>
        <w:rPr>
          <w:rFonts w:hint="eastAsia" w:ascii="宋体" w:hAnsi="宋体"/>
        </w:rPr>
        <w:t>工程验收合格</w:t>
      </w:r>
      <w:r>
        <w:rPr>
          <w:rFonts w:ascii="宋体" w:hAnsi="宋体"/>
        </w:rPr>
        <w:t>后，施工单位应将施工文件整理、分类并交由建设单位或居住区管理机构存档。</w:t>
      </w:r>
    </w:p>
    <w:p>
      <w:pPr>
        <w:pStyle w:val="4"/>
      </w:pPr>
      <w:r>
        <w:rPr>
          <w:rFonts w:ascii="宋体" w:hAnsi="宋体"/>
        </w:rPr>
        <w:t>鼓励采用数字化档案保存方式，并建立数据安全备份机制。</w:t>
      </w:r>
    </w:p>
    <w:p/>
    <w:p>
      <w:pPr>
        <w:pStyle w:val="4"/>
        <w:numPr>
          <w:ilvl w:val="0"/>
          <w:numId w:val="0"/>
        </w:numPr>
        <w:sectPr>
          <w:footerReference r:id="rId7" w:type="default"/>
          <w:pgSz w:w="11906" w:h="16838"/>
          <w:pgMar w:top="1440" w:right="1080" w:bottom="1440" w:left="1080" w:header="851" w:footer="992" w:gutter="0"/>
          <w:pgNumType w:start="1"/>
          <w:cols w:space="720" w:num="1"/>
          <w:docGrid w:type="lines" w:linePitch="312" w:charSpace="0"/>
        </w:sectPr>
      </w:pPr>
    </w:p>
    <w:p>
      <w:pPr>
        <w:pStyle w:val="2"/>
        <w:numPr>
          <w:ilvl w:val="0"/>
          <w:numId w:val="0"/>
        </w:numPr>
        <w:rPr>
          <w:szCs w:val="21"/>
        </w:rPr>
        <w:sectPr>
          <w:type w:val="continuous"/>
          <w:pgSz w:w="11906" w:h="16838"/>
          <w:pgMar w:top="1440" w:right="1080" w:bottom="1440" w:left="1080" w:header="851" w:footer="992" w:gutter="0"/>
          <w:cols w:space="720" w:num="1"/>
          <w:docGrid w:type="lines" w:linePitch="312" w:charSpace="0"/>
        </w:sectPr>
      </w:pPr>
      <w:bookmarkStart w:id="1002" w:name="_Toc7757"/>
      <w:bookmarkStart w:id="1003" w:name="_Toc19690"/>
      <w:bookmarkStart w:id="1004" w:name="_Toc31556"/>
      <w:bookmarkStart w:id="1005" w:name="_Toc24437"/>
      <w:bookmarkStart w:id="1006" w:name="_Toc2563"/>
      <w:bookmarkStart w:id="1007" w:name="_Toc23202"/>
      <w:bookmarkStart w:id="1008" w:name="_Toc4445"/>
      <w:bookmarkStart w:id="1009" w:name="_Toc30906"/>
      <w:bookmarkStart w:id="1010" w:name="_Toc13098"/>
      <w:bookmarkStart w:id="1011" w:name="_Toc13081"/>
      <w:r>
        <w:rPr>
          <w:rStyle w:val="33"/>
          <w:rFonts w:hint="eastAsia"/>
          <w:b/>
          <w:bCs/>
        </w:rPr>
        <w:t>附录A：引用技术标准名录</w:t>
      </w:r>
      <w:bookmarkEnd w:id="1002"/>
      <w:bookmarkEnd w:id="1003"/>
      <w:bookmarkEnd w:id="1004"/>
      <w:bookmarkEnd w:id="1005"/>
      <w:bookmarkEnd w:id="1006"/>
      <w:bookmarkEnd w:id="1007"/>
      <w:bookmarkEnd w:id="1008"/>
      <w:bookmarkEnd w:id="1009"/>
      <w:bookmarkEnd w:id="1010"/>
      <w:bookmarkEnd w:id="1011"/>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《建筑设计防火规范》GB50016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《民用建筑设计统一标准》GB50352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《住宅设计规范》GB50096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《住宅建筑规范》GB50368</w:t>
      </w:r>
    </w:p>
    <w:p>
      <w:pPr>
        <w:numPr>
          <w:ilvl w:val="0"/>
          <w:numId w:val="40"/>
        </w:numPr>
        <w:spacing w:after="88" w:line="240" w:lineRule="auto"/>
        <w:jc w:val="left"/>
        <w:rPr>
          <w:rFonts w:ascii="宋体" w:hAnsi="宋体" w:cs="宋体"/>
          <w:sz w:val="18"/>
          <w:szCs w:val="18"/>
        </w:rPr>
      </w:pPr>
      <w:r>
        <w:rPr>
          <w:rFonts w:hint="eastAsia" w:ascii="宋体" w:hAnsi="宋体" w:cs="宋体"/>
          <w:sz w:val="18"/>
          <w:szCs w:val="18"/>
        </w:rPr>
        <w:t>《无障碍设计规范》GB50763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《严寒和寒冷地区居住建筑节能设计标准》JGJ26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《既有居住建筑节能改造技术规程》JGJ/T129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《托儿所、幼儿园建筑设计规范》JGJ39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《公共建筑节能设计标准》GB50189`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《住宅室内防水工程技术规范》JGJ298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《既有住宅建筑功能改造技术规程》JGJ/T 390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《绿色建筑评价标准》GB/T50378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《居住建筑建筑节能检测标准》JGJ/132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《供热系统节能改造技术规范》GB/T 50893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《供热计量技术规程》JGJ 173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《建筑遮阳工程技术规范》JGJ 237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《民用房屋修缮工程施工规程》CJJ/T52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《房屋渗漏修缮技术规程》JGJ/T53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《屋面工程技术规范》GB50345</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《坡屋面工程技术规程》GB50693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《建筑外墙外保温系统修缮标准》JGJ376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《外墙外保温工程技术规程》JGJ/T261</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《城市居住区规划设计标准》GB50180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《自治区城市“15分钟活动圈”建设技术导则》</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《城市社区体育设施》GB21734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《城市环境卫生设施规划标准》GB/T50337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《社区卫生服务中心、站建设标准》建标163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《城市社区服务站建设标准》建标167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《地震应急避难场所场址及配套设施》GB21734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《城市社区应急避难场所建设标准》建标180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《应急避难场所建设技术标准》XJJ102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《城市环境卫生设施规划标准》GB/T50337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《城市停车规划规范》GB/T51149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《城市消防规划规范》GB51080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《城市电力规划规范》GB/T50293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《城市公共厕所卫生标准》GB/T17217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《室外健身器材的安全通用要求》GB19272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《城镇户外广告设施设置规程》XJJ029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《城乡建设用地竖向规划规范》CJJ83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《汽车库、修车库、停车场设计防火规范》GB 50067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《城镇老年人设施规划规范》GB50437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《老年人照料设施建筑设计标准》JGJ450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《城镇供热管网设计规范》CJJ34</w:t>
      </w:r>
    </w:p>
    <w:p>
      <w:pPr>
        <w:numPr>
          <w:ilvl w:val="0"/>
          <w:numId w:val="40"/>
        </w:numPr>
        <w:spacing w:after="86" w:line="240" w:lineRule="auto"/>
        <w:ind w:left="0" w:firstLine="0"/>
        <w:jc w:val="left"/>
        <w:rPr>
          <w:rFonts w:ascii="宋体" w:hAnsi="宋体" w:cs="宋体"/>
          <w:sz w:val="18"/>
          <w:szCs w:val="18"/>
        </w:rPr>
      </w:pPr>
      <w:r>
        <w:rPr>
          <w:rFonts w:hint="eastAsia" w:ascii="宋体" w:hAnsi="宋体" w:cs="宋体"/>
          <w:sz w:val="18"/>
          <w:szCs w:val="18"/>
        </w:rPr>
        <w:t>《城镇燃气技术规范》GB50494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《城市工程管线综合规划规范》GB50289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《公路用凸面反光镜》JT/T801</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《公路沥青路面施工技术规范》JTGF40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《城市道路工程设计规范》CJJ37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《城镇道路路面设计规范》CJJ169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《城市道路路基设计规范》CJJ194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《道路交通标志和标线 第2、3部分》GB5768.2、GB5768.3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《城市道路交通标志和标线设置规范》GB51038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《城市公共厕所设计标准》CJJ14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《城市生活垃圾分类及其评价标准》CJJ/T102</w:t>
      </w:r>
    </w:p>
    <w:p>
      <w:pPr>
        <w:numPr>
          <w:ilvl w:val="0"/>
          <w:numId w:val="40"/>
        </w:numPr>
        <w:spacing w:after="86" w:line="240" w:lineRule="auto"/>
        <w:ind w:left="0" w:firstLine="0"/>
        <w:jc w:val="left"/>
        <w:rPr>
          <w:rFonts w:ascii="宋体" w:hAnsi="宋体" w:cs="宋体"/>
          <w:sz w:val="18"/>
          <w:szCs w:val="18"/>
        </w:rPr>
      </w:pPr>
      <w:r>
        <w:rPr>
          <w:rFonts w:hint="eastAsia" w:ascii="宋体" w:hAnsi="宋体" w:cs="宋体"/>
          <w:sz w:val="18"/>
          <w:szCs w:val="18"/>
        </w:rPr>
        <w:t>《自治区城镇生活垃圾分类及评价标准》</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《生活垃圾转运站技术规范》CJJ/T47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《生活垃圾转运站运行维护技术规程》CJJ109</w:t>
      </w:r>
    </w:p>
    <w:p>
      <w:pPr>
        <w:numPr>
          <w:ilvl w:val="0"/>
          <w:numId w:val="40"/>
        </w:numPr>
        <w:spacing w:after="86" w:line="240" w:lineRule="auto"/>
        <w:ind w:left="0" w:firstLine="0"/>
        <w:jc w:val="left"/>
        <w:rPr>
          <w:rFonts w:ascii="宋体" w:hAnsi="宋体" w:cs="宋体"/>
          <w:sz w:val="18"/>
          <w:szCs w:val="18"/>
        </w:rPr>
      </w:pPr>
      <w:r>
        <w:rPr>
          <w:rFonts w:hint="eastAsia" w:ascii="宋体" w:hAnsi="宋体" w:cs="宋体"/>
          <w:sz w:val="18"/>
          <w:szCs w:val="18"/>
        </w:rPr>
        <w:t>《生活垃圾收集站建设标准》建标154</w:t>
      </w:r>
    </w:p>
    <w:p>
      <w:pPr>
        <w:numPr>
          <w:ilvl w:val="0"/>
          <w:numId w:val="40"/>
        </w:numPr>
        <w:spacing w:after="86" w:line="240" w:lineRule="auto"/>
        <w:jc w:val="left"/>
        <w:rPr>
          <w:rFonts w:ascii="宋体" w:hAnsi="宋体" w:cs="宋体"/>
          <w:sz w:val="18"/>
          <w:szCs w:val="18"/>
        </w:rPr>
        <w:sectPr>
          <w:type w:val="continuous"/>
          <w:pgSz w:w="11906" w:h="16838"/>
          <w:pgMar w:top="1440" w:right="1080" w:bottom="1440" w:left="1080" w:header="851" w:footer="992" w:gutter="0"/>
          <w:cols w:equalWidth="0" w:num="2">
            <w:col w:w="4660" w:space="425"/>
            <w:col w:w="4660"/>
          </w:cols>
          <w:docGrid w:type="lines" w:linePitch="312" w:charSpace="0"/>
        </w:sectPr>
      </w:pP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《城镇燃气设计规范》GB50028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《居住区绿地设计规范》CJJ/T294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《城市绿地设计规范》GB50420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《居住绿地设计标准》CJJ294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《建筑抗震设计规范》GB50011</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《建筑抗震鉴定标准》GB50023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《建筑抗震加固技术规程》JGJ116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《砌体结构加固设计规范》GB50702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《民用建筑修缮工程查勘与设计规程》JGJ117</w:t>
      </w:r>
    </w:p>
    <w:p>
      <w:pPr>
        <w:numPr>
          <w:ilvl w:val="0"/>
          <w:numId w:val="40"/>
        </w:numPr>
        <w:spacing w:after="86" w:line="240" w:lineRule="auto"/>
        <w:ind w:left="0" w:firstLine="0"/>
        <w:jc w:val="left"/>
        <w:rPr>
          <w:rFonts w:ascii="宋体" w:hAnsi="宋体" w:cs="宋体"/>
          <w:sz w:val="18"/>
          <w:szCs w:val="18"/>
        </w:rPr>
      </w:pPr>
      <w:r>
        <w:rPr>
          <w:rFonts w:hint="eastAsia" w:ascii="宋体" w:hAnsi="宋体" w:cs="宋体"/>
          <w:sz w:val="18"/>
          <w:szCs w:val="18"/>
        </w:rPr>
        <w:t>《民用建筑可靠性鉴定标准》GB50292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《危险房屋鉴定标准》JGJ125</w:t>
      </w:r>
    </w:p>
    <w:p>
      <w:pPr>
        <w:numPr>
          <w:ilvl w:val="0"/>
          <w:numId w:val="40"/>
        </w:numPr>
        <w:spacing w:after="88" w:line="240" w:lineRule="auto"/>
        <w:jc w:val="left"/>
        <w:rPr>
          <w:rFonts w:ascii="宋体" w:hAnsi="宋体" w:cs="宋体"/>
          <w:sz w:val="18"/>
          <w:szCs w:val="18"/>
        </w:rPr>
      </w:pPr>
      <w:r>
        <w:rPr>
          <w:rFonts w:hint="eastAsia" w:ascii="宋体" w:hAnsi="宋体" w:cs="宋体"/>
          <w:sz w:val="18"/>
          <w:szCs w:val="18"/>
        </w:rPr>
        <w:t>《混凝土结构加固设计规范》GB50367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《既有建筑地基基础加固技术规范》JGJ123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《既有建筑地基可靠性鉴定标准》JGJ/T404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《电梯主参数及轿厢、井道、机房的型式与尺寸第1部分：Ⅰ、Ⅱ、Ⅲ、Ⅳ类电梯》GB/T7025.1</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《民用建筑电气设计规范》JGJ16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《住宅建筑电气设计规范》JGJ242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《居民住宅小区电力配置规范》GB/T36040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《建筑物防雷设计规范》GB50057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《火灾自动报警系统设计规范》GB50116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《城市道路照明设计标准》CJJ45</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《住宅小区供电设施建设和改造技术标准》XJJ074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《视频安防监控系统工程设计规范》GB50395</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《住宅小区安全防范系统通用技术要求》GB/T 21741</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《安全防范工程技术标准》GB50348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《建筑电气工程施工质量验收规范》GB50303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《智能建筑设计标准》GB/T 50314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《住宅小区有线电视配套设施建设标准》XJJ042</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《住宅小区通信配套设施建设标准》XJJ043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《住宅区和住宅建筑光纤入户通信配套设施建设标准》XJJ059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《住宅区和住宅建筑内光纤到户通信设施工程设计规范》GB/T50846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《住宅区和住宅建筑内光纤到户通信设施工程施工及验收规范》GB/T50847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《住宅区和住宅建筑内通信设施工程设计规范》GB/T50605</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《住宅小区供电设施建设和改造技术标准》XJJ068</w:t>
      </w:r>
    </w:p>
    <w:p>
      <w:pPr>
        <w:numPr>
          <w:ilvl w:val="0"/>
          <w:numId w:val="40"/>
        </w:numPr>
        <w:spacing w:after="86" w:line="240" w:lineRule="auto"/>
        <w:ind w:left="0" w:firstLine="0"/>
        <w:jc w:val="left"/>
        <w:rPr>
          <w:rFonts w:ascii="宋体" w:hAnsi="宋体" w:cs="宋体"/>
          <w:sz w:val="18"/>
          <w:szCs w:val="18"/>
        </w:rPr>
      </w:pPr>
      <w:r>
        <w:rPr>
          <w:rFonts w:hint="eastAsia" w:ascii="宋体" w:hAnsi="宋体" w:cs="宋体"/>
          <w:sz w:val="18"/>
          <w:szCs w:val="18"/>
        </w:rPr>
        <w:t>《智能建筑工程质量验收规范》GB50339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《安全防范工程技术规范》GB50348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《入侵报警系统工程设计规范》GB50394</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《建筑防烟排烟系统技术规范》GB51251</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《建筑给水排水设计规范》GB50015</w:t>
      </w:r>
    </w:p>
    <w:p>
      <w:pPr>
        <w:numPr>
          <w:ilvl w:val="0"/>
          <w:numId w:val="40"/>
        </w:numPr>
        <w:spacing w:after="86" w:line="240" w:lineRule="auto"/>
        <w:jc w:val="left"/>
        <w:rPr>
          <w:rFonts w:ascii="宋体" w:hAnsi="宋体" w:cs="宋体"/>
          <w:sz w:val="18"/>
          <w:szCs w:val="18"/>
        </w:rPr>
      </w:pPr>
      <w:r>
        <w:rPr>
          <w:rFonts w:ascii="宋体" w:hAnsi="宋体" w:cs="宋体"/>
          <w:sz w:val="18"/>
          <w:szCs w:val="18"/>
        </w:rPr>
        <w:t>《二次供水工程技术规程》CJJ140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《建筑与小区雨水控制及利用工程技术规范》GB50400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《民用建筑节水设计标准》GB50555</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《生活饮用水卫生标准》GB5749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《节水型卫生洁具》GB/T31436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《民用建筑供暖通风与空气调节设计规范》GB50736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《住宅新风系统技术标准》JGJ/T440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《民用建筑隔声设计标准》GB50118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《声环境质量标准》GB3096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《建筑施工安全检查标准》JGJ59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《建筑工程绿色施工规程》XJJ086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《建筑施工场界环境噪声排放标准》GB12523</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《建筑施工高处作业安全技术规范》JGJ80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《龙门架及井架物料提升机安全技术规范》JGJ88</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《建筑拆除工程安全技术规范》JGJ/147</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《建筑工程绿色施工评价标准》GB/T50411</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《施工现场临时用电安全技术规程》JGJ/46</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《建筑结构加固工程施工质量验收规范》GB50550</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《城市道路照明施工及验收规程》CJJ89</w:t>
      </w:r>
    </w:p>
    <w:p>
      <w:pPr>
        <w:numPr>
          <w:ilvl w:val="0"/>
          <w:numId w:val="40"/>
        </w:numPr>
        <w:spacing w:after="86" w:line="240" w:lineRule="auto"/>
        <w:jc w:val="left"/>
        <w:rPr>
          <w:rFonts w:ascii="宋体" w:hAnsi="宋体" w:cs="宋体"/>
          <w:sz w:val="18"/>
          <w:szCs w:val="18"/>
        </w:rPr>
      </w:pPr>
      <w:r>
        <w:rPr>
          <w:rFonts w:hint="eastAsia" w:ascii="宋体" w:hAnsi="宋体" w:cs="宋体"/>
          <w:sz w:val="18"/>
          <w:szCs w:val="18"/>
        </w:rPr>
        <w:t>《城市建设档案著录规范》GB/T5032</w:t>
      </w:r>
    </w:p>
    <w:p>
      <w:pPr>
        <w:spacing w:after="86" w:line="240" w:lineRule="auto"/>
        <w:jc w:val="left"/>
        <w:rPr>
          <w:rFonts w:ascii="宋体" w:hAnsi="宋体" w:cs="宋体"/>
          <w:sz w:val="18"/>
          <w:szCs w:val="18"/>
        </w:rPr>
        <w:sectPr>
          <w:type w:val="continuous"/>
          <w:pgSz w:w="11906" w:h="16838"/>
          <w:pgMar w:top="1440" w:right="1080" w:bottom="1440" w:left="1080" w:header="851" w:footer="992" w:gutter="0"/>
          <w:cols w:equalWidth="0" w:num="2">
            <w:col w:w="4660" w:space="425"/>
            <w:col w:w="4660"/>
          </w:cols>
          <w:docGrid w:type="lines" w:linePitch="312" w:charSpace="0"/>
        </w:sectPr>
      </w:pPr>
    </w:p>
    <w:p>
      <w:pPr>
        <w:pStyle w:val="2"/>
        <w:numPr>
          <w:ilvl w:val="255"/>
          <w:numId w:val="0"/>
          <w:ins w:id="0" w:author="雅文" w:date="2020-03-23T17:14:00Z"/>
        </w:numPr>
        <w:spacing w:line="240" w:lineRule="auto"/>
        <w:rPr>
          <w:rStyle w:val="33"/>
          <w:b/>
          <w:bCs/>
        </w:rPr>
      </w:pPr>
      <w:bookmarkStart w:id="1012" w:name="_Toc11576"/>
      <w:bookmarkStart w:id="1013" w:name="_Toc29805"/>
      <w:bookmarkStart w:id="1014" w:name="_Toc17454"/>
      <w:bookmarkStart w:id="1015" w:name="_Toc6551"/>
      <w:bookmarkStart w:id="1016" w:name="_Toc3545"/>
      <w:bookmarkStart w:id="1017" w:name="_Toc29091"/>
      <w:bookmarkStart w:id="1018" w:name="_Toc8971"/>
      <w:bookmarkStart w:id="1019" w:name="_Toc2835"/>
      <w:bookmarkStart w:id="1020" w:name="_Toc1951"/>
      <w:bookmarkStart w:id="1021" w:name="_Toc1706"/>
      <w:r>
        <w:rPr>
          <w:rStyle w:val="33"/>
          <w:b/>
          <w:bCs/>
        </w:rPr>
        <w:t>附录B：小区现状调查表</w:t>
      </w:r>
      <w:bookmarkEnd w:id="1012"/>
      <w:bookmarkEnd w:id="1013"/>
      <w:bookmarkEnd w:id="1014"/>
      <w:bookmarkEnd w:id="1015"/>
      <w:bookmarkEnd w:id="1016"/>
      <w:bookmarkEnd w:id="1017"/>
      <w:bookmarkEnd w:id="1018"/>
      <w:bookmarkEnd w:id="1019"/>
      <w:bookmarkEnd w:id="1020"/>
      <w:bookmarkEnd w:id="1021"/>
    </w:p>
    <w:p>
      <w:pPr>
        <w:jc w:val="center"/>
        <w:rPr>
          <w:b/>
          <w:bCs/>
          <w:sz w:val="28"/>
          <w:szCs w:val="28"/>
        </w:rPr>
      </w:pPr>
      <w:r>
        <w:rPr>
          <w:rFonts w:hint="eastAsia"/>
          <w:b/>
          <w:bCs/>
          <w:sz w:val="28"/>
          <w:szCs w:val="28"/>
        </w:rPr>
        <w:t>小区现状调查表</w:t>
      </w:r>
    </w:p>
    <w:p>
      <w:pPr>
        <w:wordWrap w:val="0"/>
        <w:jc w:val="right"/>
        <w:rPr>
          <w:szCs w:val="21"/>
        </w:rPr>
      </w:pPr>
      <w:r>
        <w:rPr>
          <w:rFonts w:hint="eastAsia"/>
          <w:szCs w:val="21"/>
        </w:rPr>
        <w:t xml:space="preserve">年    月    日     </w:t>
      </w:r>
    </w:p>
    <w:tbl>
      <w:tblPr>
        <w:tblStyle w:val="14"/>
        <w:tblW w:w="87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7"/>
        <w:gridCol w:w="466"/>
        <w:gridCol w:w="666"/>
        <w:gridCol w:w="1617"/>
        <w:gridCol w:w="1853"/>
        <w:gridCol w:w="921"/>
        <w:gridCol w:w="715"/>
        <w:gridCol w:w="785"/>
        <w:gridCol w:w="12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7" w:hRule="atLeast"/>
          <w:jc w:val="center"/>
        </w:trPr>
        <w:tc>
          <w:tcPr>
            <w:tcW w:w="883" w:type="dxa"/>
            <w:gridSpan w:val="2"/>
            <w:vAlign w:val="center"/>
          </w:tcPr>
          <w:p>
            <w:pPr>
              <w:spacing w:line="288" w:lineRule="auto"/>
              <w:rPr>
                <w:rFonts w:ascii="Times New Roman" w:hAnsi="Times New Roman"/>
              </w:rPr>
            </w:pPr>
            <w:r>
              <w:rPr>
                <w:rFonts w:hint="eastAsia" w:ascii="Times New Roman" w:hAnsi="Times New Roman"/>
              </w:rPr>
              <w:t>小区</w:t>
            </w:r>
          </w:p>
          <w:p>
            <w:pPr>
              <w:spacing w:line="288" w:lineRule="auto"/>
              <w:rPr>
                <w:rFonts w:ascii="Times New Roman" w:hAnsi="Times New Roman"/>
              </w:rPr>
            </w:pPr>
            <w:r>
              <w:rPr>
                <w:rFonts w:hint="eastAsia" w:ascii="Times New Roman" w:hAnsi="Times New Roman"/>
              </w:rPr>
              <w:t>名称</w:t>
            </w:r>
          </w:p>
        </w:tc>
        <w:tc>
          <w:tcPr>
            <w:tcW w:w="4136" w:type="dxa"/>
            <w:gridSpan w:val="3"/>
            <w:vAlign w:val="center"/>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建设时间</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jc w:val="center"/>
        </w:trPr>
        <w:tc>
          <w:tcPr>
            <w:tcW w:w="883" w:type="dxa"/>
            <w:gridSpan w:val="2"/>
            <w:vAlign w:val="center"/>
          </w:tcPr>
          <w:p>
            <w:pPr>
              <w:spacing w:line="288" w:lineRule="auto"/>
              <w:rPr>
                <w:rFonts w:ascii="Times New Roman" w:hAnsi="Times New Roman"/>
              </w:rPr>
            </w:pPr>
            <w:r>
              <w:rPr>
                <w:rFonts w:hint="eastAsia" w:ascii="Times New Roman" w:hAnsi="Times New Roman"/>
              </w:rPr>
              <w:t>所属</w:t>
            </w:r>
          </w:p>
          <w:p>
            <w:pPr>
              <w:spacing w:line="288" w:lineRule="auto"/>
              <w:rPr>
                <w:rFonts w:ascii="Times New Roman" w:hAnsi="Times New Roman"/>
              </w:rPr>
            </w:pPr>
            <w:r>
              <w:rPr>
                <w:rFonts w:hint="eastAsia" w:ascii="Times New Roman" w:hAnsi="Times New Roman"/>
              </w:rPr>
              <w:t>街道</w:t>
            </w:r>
          </w:p>
        </w:tc>
        <w:tc>
          <w:tcPr>
            <w:tcW w:w="4136" w:type="dxa"/>
            <w:gridSpan w:val="3"/>
            <w:vAlign w:val="center"/>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所属社区</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883" w:type="dxa"/>
            <w:gridSpan w:val="2"/>
            <w:vMerge w:val="restart"/>
            <w:vAlign w:val="center"/>
          </w:tcPr>
          <w:p>
            <w:pPr>
              <w:spacing w:line="288" w:lineRule="auto"/>
              <w:rPr>
                <w:rFonts w:ascii="Times New Roman" w:hAnsi="Times New Roman"/>
              </w:rPr>
            </w:pPr>
            <w:r>
              <w:rPr>
                <w:rFonts w:hint="eastAsia" w:ascii="Times New Roman" w:hAnsi="Times New Roman"/>
              </w:rPr>
              <w:t>小区基本状况</w:t>
            </w:r>
          </w:p>
        </w:tc>
        <w:tc>
          <w:tcPr>
            <w:tcW w:w="2283" w:type="dxa"/>
            <w:gridSpan w:val="2"/>
            <w:vAlign w:val="center"/>
          </w:tcPr>
          <w:p>
            <w:pPr>
              <w:spacing w:line="288" w:lineRule="auto"/>
              <w:rPr>
                <w:rFonts w:ascii="Times New Roman" w:hAnsi="Times New Roman"/>
              </w:rPr>
            </w:pPr>
            <w:r>
              <w:rPr>
                <w:rFonts w:hint="eastAsia" w:ascii="Times New Roman" w:hAnsi="Times New Roman"/>
              </w:rPr>
              <w:t>小区总建筑面积</w:t>
            </w:r>
          </w:p>
        </w:tc>
        <w:tc>
          <w:tcPr>
            <w:tcW w:w="1853" w:type="dxa"/>
            <w:vAlign w:val="center"/>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小区占地面积</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883" w:type="dxa"/>
            <w:gridSpan w:val="2"/>
            <w:vMerge w:val="continue"/>
            <w:vAlign w:val="center"/>
          </w:tcPr>
          <w:p>
            <w:pPr>
              <w:spacing w:line="288" w:lineRule="auto"/>
              <w:rPr>
                <w:rFonts w:ascii="Times New Roman" w:hAnsi="Times New Roman"/>
              </w:rPr>
            </w:pPr>
          </w:p>
        </w:tc>
        <w:tc>
          <w:tcPr>
            <w:tcW w:w="2283" w:type="dxa"/>
            <w:gridSpan w:val="2"/>
            <w:vAlign w:val="center"/>
          </w:tcPr>
          <w:p>
            <w:pPr>
              <w:spacing w:line="288" w:lineRule="auto"/>
              <w:rPr>
                <w:rFonts w:ascii="Times New Roman" w:hAnsi="Times New Roman"/>
              </w:rPr>
            </w:pPr>
            <w:r>
              <w:rPr>
                <w:rFonts w:hint="eastAsia" w:ascii="Times New Roman" w:hAnsi="Times New Roman"/>
              </w:rPr>
              <w:t>楼房栋数</w:t>
            </w:r>
          </w:p>
        </w:tc>
        <w:tc>
          <w:tcPr>
            <w:tcW w:w="1853" w:type="dxa"/>
            <w:vAlign w:val="center"/>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户数</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883" w:type="dxa"/>
            <w:gridSpan w:val="2"/>
            <w:vMerge w:val="continue"/>
            <w:vAlign w:val="center"/>
          </w:tcPr>
          <w:p>
            <w:pPr>
              <w:spacing w:line="288" w:lineRule="auto"/>
              <w:rPr>
                <w:rFonts w:ascii="Times New Roman" w:hAnsi="Times New Roman"/>
              </w:rPr>
            </w:pPr>
          </w:p>
        </w:tc>
        <w:tc>
          <w:tcPr>
            <w:tcW w:w="2283" w:type="dxa"/>
            <w:gridSpan w:val="2"/>
            <w:vAlign w:val="center"/>
          </w:tcPr>
          <w:p>
            <w:pPr>
              <w:spacing w:line="288" w:lineRule="auto"/>
              <w:rPr>
                <w:rFonts w:ascii="Times New Roman" w:hAnsi="Times New Roman"/>
              </w:rPr>
            </w:pPr>
            <w:r>
              <w:rPr>
                <w:rFonts w:hint="eastAsia" w:ascii="Times New Roman" w:hAnsi="Times New Roman"/>
              </w:rPr>
              <w:t>单元数</w:t>
            </w:r>
          </w:p>
        </w:tc>
        <w:tc>
          <w:tcPr>
            <w:tcW w:w="1853" w:type="dxa"/>
            <w:vAlign w:val="center"/>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层数</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883" w:type="dxa"/>
            <w:gridSpan w:val="2"/>
            <w:vMerge w:val="continue"/>
            <w:vAlign w:val="center"/>
          </w:tcPr>
          <w:p>
            <w:pPr>
              <w:spacing w:line="288" w:lineRule="auto"/>
              <w:rPr>
                <w:rFonts w:ascii="Times New Roman" w:hAnsi="Times New Roman"/>
              </w:rPr>
            </w:pPr>
          </w:p>
        </w:tc>
        <w:tc>
          <w:tcPr>
            <w:tcW w:w="2283" w:type="dxa"/>
            <w:gridSpan w:val="2"/>
            <w:vAlign w:val="center"/>
          </w:tcPr>
          <w:p>
            <w:pPr>
              <w:spacing w:line="288" w:lineRule="auto"/>
              <w:rPr>
                <w:rFonts w:ascii="Times New Roman" w:hAnsi="Times New Roman"/>
              </w:rPr>
            </w:pPr>
            <w:r>
              <w:rPr>
                <w:rFonts w:hint="eastAsia" w:ascii="Times New Roman" w:hAnsi="Times New Roman"/>
              </w:rPr>
              <w:t>小区出入口数量</w:t>
            </w:r>
          </w:p>
        </w:tc>
        <w:tc>
          <w:tcPr>
            <w:tcW w:w="1853" w:type="dxa"/>
            <w:vAlign w:val="center"/>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小区人口数</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jc w:val="center"/>
        </w:trPr>
        <w:tc>
          <w:tcPr>
            <w:tcW w:w="883" w:type="dxa"/>
            <w:gridSpan w:val="2"/>
            <w:vMerge w:val="restart"/>
            <w:vAlign w:val="center"/>
          </w:tcPr>
          <w:p>
            <w:pPr>
              <w:spacing w:line="288" w:lineRule="auto"/>
              <w:rPr>
                <w:rFonts w:ascii="Times New Roman" w:hAnsi="Times New Roman"/>
              </w:rPr>
            </w:pPr>
            <w:r>
              <w:rPr>
                <w:rFonts w:hint="eastAsia" w:ascii="Times New Roman" w:hAnsi="Times New Roman"/>
              </w:rPr>
              <w:t>小区物业情况</w:t>
            </w:r>
          </w:p>
        </w:tc>
        <w:tc>
          <w:tcPr>
            <w:tcW w:w="2283" w:type="dxa"/>
            <w:gridSpan w:val="2"/>
            <w:vAlign w:val="center"/>
          </w:tcPr>
          <w:p>
            <w:pPr>
              <w:spacing w:line="288" w:lineRule="auto"/>
              <w:rPr>
                <w:rFonts w:ascii="Times New Roman" w:hAnsi="Times New Roman"/>
              </w:rPr>
            </w:pPr>
            <w:r>
              <w:rPr>
                <w:rFonts w:hint="eastAsia" w:ascii="Times New Roman" w:hAnsi="Times New Roman"/>
              </w:rPr>
              <w:t>有无物业</w:t>
            </w:r>
          </w:p>
        </w:tc>
        <w:tc>
          <w:tcPr>
            <w:tcW w:w="1853" w:type="dxa"/>
            <w:vAlign w:val="center"/>
          </w:tcPr>
          <w:p>
            <w:pPr>
              <w:spacing w:line="288" w:lineRule="auto"/>
              <w:rPr>
                <w:rFonts w:ascii="Times New Roman" w:hAnsi="Times New Roman"/>
              </w:rPr>
            </w:pPr>
            <w:r>
              <w:rPr>
                <w:rFonts w:hint="eastAsia" w:ascii="Times New Roman" w:hAnsi="Times New Roman"/>
              </w:rPr>
              <w:t>有□    无□</w:t>
            </w:r>
          </w:p>
        </w:tc>
        <w:tc>
          <w:tcPr>
            <w:tcW w:w="1636" w:type="dxa"/>
            <w:gridSpan w:val="2"/>
            <w:vAlign w:val="center"/>
          </w:tcPr>
          <w:p>
            <w:pPr>
              <w:spacing w:line="288" w:lineRule="auto"/>
              <w:rPr>
                <w:rFonts w:ascii="Times New Roman" w:hAnsi="Times New Roman"/>
              </w:rPr>
            </w:pPr>
            <w:r>
              <w:rPr>
                <w:rFonts w:hint="eastAsia" w:ascii="Times New Roman" w:hAnsi="Times New Roman"/>
              </w:rPr>
              <w:t>物业收费标准</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jc w:val="center"/>
        </w:trPr>
        <w:tc>
          <w:tcPr>
            <w:tcW w:w="883" w:type="dxa"/>
            <w:gridSpan w:val="2"/>
            <w:vMerge w:val="continue"/>
            <w:vAlign w:val="center"/>
          </w:tcPr>
          <w:p>
            <w:pPr>
              <w:spacing w:line="288" w:lineRule="auto"/>
              <w:rPr>
                <w:rFonts w:ascii="Times New Roman" w:hAnsi="Times New Roman"/>
              </w:rPr>
            </w:pPr>
          </w:p>
        </w:tc>
        <w:tc>
          <w:tcPr>
            <w:tcW w:w="2283" w:type="dxa"/>
            <w:gridSpan w:val="2"/>
            <w:vAlign w:val="center"/>
          </w:tcPr>
          <w:p>
            <w:pPr>
              <w:spacing w:line="288" w:lineRule="auto"/>
              <w:rPr>
                <w:rFonts w:ascii="Times New Roman" w:hAnsi="Times New Roman"/>
              </w:rPr>
            </w:pPr>
            <w:r>
              <w:rPr>
                <w:rFonts w:hint="eastAsia" w:ascii="Times New Roman" w:hAnsi="Times New Roman"/>
              </w:rPr>
              <w:t>是否成立业主委员会</w:t>
            </w:r>
          </w:p>
        </w:tc>
        <w:tc>
          <w:tcPr>
            <w:tcW w:w="1853" w:type="dxa"/>
            <w:vAlign w:val="center"/>
          </w:tcPr>
          <w:p>
            <w:pPr>
              <w:spacing w:line="288" w:lineRule="auto"/>
              <w:rPr>
                <w:rFonts w:ascii="Times New Roman" w:hAnsi="Times New Roman"/>
              </w:rPr>
            </w:pPr>
            <w:r>
              <w:rPr>
                <w:rFonts w:hint="eastAsia" w:ascii="Times New Roman" w:hAnsi="Times New Roman"/>
              </w:rPr>
              <w:t>有□    无□</w:t>
            </w:r>
          </w:p>
        </w:tc>
        <w:tc>
          <w:tcPr>
            <w:tcW w:w="1636" w:type="dxa"/>
            <w:gridSpan w:val="2"/>
            <w:vAlign w:val="center"/>
          </w:tcPr>
          <w:p>
            <w:pPr>
              <w:spacing w:line="288" w:lineRule="auto"/>
              <w:rPr>
                <w:rFonts w:ascii="Times New Roman" w:hAnsi="Times New Roman"/>
              </w:rPr>
            </w:pPr>
            <w:r>
              <w:rPr>
                <w:rFonts w:hint="eastAsia" w:ascii="Times New Roman" w:hAnsi="Times New Roman"/>
              </w:rPr>
              <w:t>物业收费率</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417" w:type="dxa"/>
            <w:vMerge w:val="restart"/>
            <w:vAlign w:val="center"/>
          </w:tcPr>
          <w:p>
            <w:pPr>
              <w:spacing w:line="288" w:lineRule="auto"/>
              <w:rPr>
                <w:rFonts w:ascii="Times New Roman" w:hAnsi="Times New Roman"/>
              </w:rPr>
            </w:pPr>
            <w:r>
              <w:rPr>
                <w:rFonts w:hint="eastAsia" w:ascii="Times New Roman" w:hAnsi="Times New Roman"/>
              </w:rPr>
              <w:t>小区现状</w:t>
            </w:r>
          </w:p>
        </w:tc>
        <w:tc>
          <w:tcPr>
            <w:tcW w:w="466" w:type="dxa"/>
            <w:vMerge w:val="restart"/>
            <w:vAlign w:val="center"/>
          </w:tcPr>
          <w:p>
            <w:pPr>
              <w:spacing w:line="288" w:lineRule="auto"/>
              <w:rPr>
                <w:rFonts w:ascii="Times New Roman" w:hAnsi="Times New Roman"/>
              </w:rPr>
            </w:pPr>
            <w:r>
              <w:rPr>
                <w:rFonts w:hint="eastAsia" w:ascii="Times New Roman" w:hAnsi="Times New Roman"/>
              </w:rPr>
              <w:t>市政设施</w:t>
            </w:r>
          </w:p>
        </w:tc>
        <w:tc>
          <w:tcPr>
            <w:tcW w:w="666" w:type="dxa"/>
            <w:vMerge w:val="restart"/>
            <w:vAlign w:val="center"/>
          </w:tcPr>
          <w:p>
            <w:pPr>
              <w:spacing w:line="288" w:lineRule="auto"/>
              <w:rPr>
                <w:rFonts w:ascii="Times New Roman" w:hAnsi="Times New Roman"/>
              </w:rPr>
            </w:pPr>
            <w:r>
              <w:rPr>
                <w:rFonts w:hint="eastAsia" w:ascii="Times New Roman" w:hAnsi="Times New Roman"/>
              </w:rPr>
              <w:t>道路交通</w:t>
            </w:r>
          </w:p>
        </w:tc>
        <w:tc>
          <w:tcPr>
            <w:tcW w:w="1617" w:type="dxa"/>
            <w:vAlign w:val="center"/>
          </w:tcPr>
          <w:p>
            <w:pPr>
              <w:spacing w:line="288" w:lineRule="auto"/>
              <w:rPr>
                <w:rFonts w:ascii="Times New Roman" w:hAnsi="Times New Roman"/>
              </w:rPr>
            </w:pPr>
            <w:r>
              <w:rPr>
                <w:rFonts w:hint="eastAsia" w:ascii="Times New Roman" w:hAnsi="Times New Roman"/>
              </w:rPr>
              <w:t>行车道宽度</w:t>
            </w:r>
          </w:p>
        </w:tc>
        <w:tc>
          <w:tcPr>
            <w:tcW w:w="1853" w:type="dxa"/>
          </w:tcPr>
          <w:p>
            <w:pPr>
              <w:spacing w:line="288" w:lineRule="auto"/>
              <w:rPr>
                <w:rFonts w:ascii="Times New Roman" w:hAnsi="Times New Roman"/>
              </w:rPr>
            </w:pPr>
          </w:p>
        </w:tc>
        <w:tc>
          <w:tcPr>
            <w:tcW w:w="921" w:type="dxa"/>
            <w:vMerge w:val="restart"/>
            <w:vAlign w:val="center"/>
          </w:tcPr>
          <w:p>
            <w:pPr>
              <w:spacing w:line="288" w:lineRule="auto"/>
              <w:rPr>
                <w:rFonts w:ascii="Times New Roman" w:hAnsi="Times New Roman"/>
              </w:rPr>
            </w:pPr>
            <w:r>
              <w:rPr>
                <w:rFonts w:hint="eastAsia" w:ascii="Times New Roman" w:hAnsi="Times New Roman"/>
              </w:rPr>
              <w:t>停车位</w:t>
            </w:r>
          </w:p>
          <w:p>
            <w:pPr>
              <w:spacing w:line="288" w:lineRule="auto"/>
              <w:rPr>
                <w:rFonts w:ascii="Times New Roman" w:hAnsi="Times New Roman"/>
              </w:rPr>
            </w:pPr>
            <w:r>
              <w:rPr>
                <w:rFonts w:hint="eastAsia" w:ascii="Times New Roman" w:hAnsi="Times New Roman"/>
              </w:rPr>
              <w:t>情况</w:t>
            </w:r>
          </w:p>
        </w:tc>
        <w:tc>
          <w:tcPr>
            <w:tcW w:w="1500" w:type="dxa"/>
            <w:gridSpan w:val="2"/>
            <w:vAlign w:val="center"/>
          </w:tcPr>
          <w:p>
            <w:pPr>
              <w:spacing w:line="288" w:lineRule="auto"/>
              <w:rPr>
                <w:rFonts w:ascii="Times New Roman" w:hAnsi="Times New Roman"/>
              </w:rPr>
            </w:pPr>
            <w:r>
              <w:rPr>
                <w:rFonts w:hint="eastAsia" w:ascii="Times New Roman" w:hAnsi="Times New Roman"/>
              </w:rPr>
              <w:t>机动车位</w:t>
            </w:r>
          </w:p>
        </w:tc>
        <w:tc>
          <w:tcPr>
            <w:tcW w:w="1297" w:type="dxa"/>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专用人行道</w:t>
            </w:r>
          </w:p>
        </w:tc>
        <w:tc>
          <w:tcPr>
            <w:tcW w:w="1853" w:type="dxa"/>
          </w:tcPr>
          <w:p>
            <w:pPr>
              <w:spacing w:line="288" w:lineRule="auto"/>
              <w:rPr>
                <w:rFonts w:ascii="Times New Roman" w:hAnsi="Times New Roman"/>
              </w:rPr>
            </w:pPr>
          </w:p>
        </w:tc>
        <w:tc>
          <w:tcPr>
            <w:tcW w:w="921" w:type="dxa"/>
            <w:vMerge w:val="continue"/>
            <w:vAlign w:val="center"/>
          </w:tcPr>
          <w:p>
            <w:pPr>
              <w:spacing w:line="288" w:lineRule="auto"/>
              <w:rPr>
                <w:rFonts w:ascii="Times New Roman" w:hAnsi="Times New Roman"/>
              </w:rPr>
            </w:pPr>
          </w:p>
        </w:tc>
        <w:tc>
          <w:tcPr>
            <w:tcW w:w="1500" w:type="dxa"/>
            <w:gridSpan w:val="2"/>
            <w:vAlign w:val="center"/>
          </w:tcPr>
          <w:p>
            <w:pPr>
              <w:spacing w:line="288" w:lineRule="auto"/>
              <w:rPr>
                <w:rFonts w:ascii="Times New Roman" w:hAnsi="Times New Roman"/>
              </w:rPr>
            </w:pPr>
            <w:r>
              <w:rPr>
                <w:rFonts w:hint="eastAsia" w:ascii="Times New Roman" w:hAnsi="Times New Roman"/>
              </w:rPr>
              <w:t>非机动车位</w:t>
            </w:r>
          </w:p>
        </w:tc>
        <w:tc>
          <w:tcPr>
            <w:tcW w:w="1297" w:type="dxa"/>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自行车道</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交通标示</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健身步道</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道路状况</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restart"/>
            <w:vAlign w:val="center"/>
          </w:tcPr>
          <w:p>
            <w:pPr>
              <w:spacing w:line="288" w:lineRule="auto"/>
              <w:rPr>
                <w:rFonts w:ascii="Times New Roman" w:hAnsi="Times New Roman"/>
              </w:rPr>
            </w:pPr>
            <w:r>
              <w:rPr>
                <w:rFonts w:hint="eastAsia" w:ascii="Times New Roman" w:hAnsi="Times New Roman"/>
              </w:rPr>
              <w:t>综合管线</w:t>
            </w:r>
          </w:p>
        </w:tc>
        <w:tc>
          <w:tcPr>
            <w:tcW w:w="1617" w:type="dxa"/>
            <w:vAlign w:val="center"/>
          </w:tcPr>
          <w:p>
            <w:pPr>
              <w:spacing w:line="288" w:lineRule="auto"/>
              <w:rPr>
                <w:rFonts w:ascii="Times New Roman" w:hAnsi="Times New Roman"/>
              </w:rPr>
            </w:pPr>
            <w:r>
              <w:rPr>
                <w:rFonts w:hint="eastAsia" w:ascii="Times New Roman" w:hAnsi="Times New Roman"/>
              </w:rPr>
              <w:t>供水管网系统</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供热管网系统</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供电管网系统</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雨污管网系统</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燃气管网系统</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Align w:val="center"/>
          </w:tcPr>
          <w:p>
            <w:pPr>
              <w:spacing w:line="288" w:lineRule="auto"/>
              <w:rPr>
                <w:rFonts w:ascii="Times New Roman" w:hAnsi="Times New Roman"/>
              </w:rPr>
            </w:pPr>
            <w:r>
              <w:rPr>
                <w:rFonts w:hint="eastAsia" w:ascii="Times New Roman" w:hAnsi="Times New Roman"/>
              </w:rPr>
              <w:t>公共照明</w:t>
            </w:r>
          </w:p>
        </w:tc>
        <w:tc>
          <w:tcPr>
            <w:tcW w:w="1617" w:type="dxa"/>
            <w:vAlign w:val="center"/>
          </w:tcPr>
          <w:p>
            <w:pPr>
              <w:spacing w:line="288" w:lineRule="auto"/>
              <w:rPr>
                <w:rFonts w:ascii="Times New Roman" w:hAnsi="Times New Roman"/>
              </w:rPr>
            </w:pPr>
            <w:r>
              <w:rPr>
                <w:rFonts w:hint="eastAsia" w:ascii="Times New Roman" w:hAnsi="Times New Roman"/>
              </w:rPr>
              <w:t>路灯</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公共景观照明</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restart"/>
            <w:vAlign w:val="center"/>
          </w:tcPr>
          <w:p>
            <w:pPr>
              <w:spacing w:line="288" w:lineRule="auto"/>
              <w:rPr>
                <w:rFonts w:ascii="Times New Roman" w:hAnsi="Times New Roman"/>
              </w:rPr>
            </w:pPr>
            <w:r>
              <w:rPr>
                <w:rFonts w:hint="eastAsia" w:ascii="Times New Roman" w:hAnsi="Times New Roman"/>
              </w:rPr>
              <w:t>环卫设施</w:t>
            </w:r>
          </w:p>
        </w:tc>
        <w:tc>
          <w:tcPr>
            <w:tcW w:w="1617" w:type="dxa"/>
            <w:vAlign w:val="center"/>
          </w:tcPr>
          <w:p>
            <w:pPr>
              <w:spacing w:line="288" w:lineRule="auto"/>
              <w:rPr>
                <w:rFonts w:ascii="Times New Roman" w:hAnsi="Times New Roman"/>
              </w:rPr>
            </w:pPr>
            <w:r>
              <w:rPr>
                <w:rFonts w:hint="eastAsia" w:ascii="Times New Roman" w:hAnsi="Times New Roman"/>
              </w:rPr>
              <w:t>垃圾收集设施</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垃圾分类</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废品收购点</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公共厕所</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restart"/>
            <w:vAlign w:val="center"/>
          </w:tcPr>
          <w:p>
            <w:pPr>
              <w:spacing w:line="288" w:lineRule="auto"/>
              <w:rPr>
                <w:rFonts w:ascii="Times New Roman" w:hAnsi="Times New Roman"/>
              </w:rPr>
            </w:pPr>
            <w:r>
              <w:rPr>
                <w:rFonts w:hint="eastAsia" w:ascii="Times New Roman" w:hAnsi="Times New Roman"/>
              </w:rPr>
              <w:t>通信设施</w:t>
            </w:r>
          </w:p>
        </w:tc>
        <w:tc>
          <w:tcPr>
            <w:tcW w:w="1617" w:type="dxa"/>
            <w:vAlign w:val="center"/>
          </w:tcPr>
          <w:p>
            <w:pPr>
              <w:spacing w:line="288" w:lineRule="auto"/>
              <w:rPr>
                <w:rFonts w:ascii="Times New Roman" w:hAnsi="Times New Roman"/>
              </w:rPr>
            </w:pPr>
            <w:r>
              <w:rPr>
                <w:rFonts w:hint="eastAsia" w:ascii="Times New Roman" w:hAnsi="Times New Roman"/>
              </w:rPr>
              <w:t>通信基站</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通信管道</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通信设施</w:t>
            </w:r>
            <w:r>
              <w:rPr>
                <w:rFonts w:ascii="Times New Roman" w:hAnsi="Times New Roman"/>
              </w:rPr>
              <w:t>用房</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光纤入户</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417" w:type="dxa"/>
            <w:vMerge w:val="continue"/>
            <w:vAlign w:val="center"/>
          </w:tcPr>
          <w:p>
            <w:pPr>
              <w:spacing w:line="288" w:lineRule="auto"/>
              <w:rPr>
                <w:rFonts w:ascii="Times New Roman" w:hAnsi="Times New Roman"/>
              </w:rPr>
            </w:pPr>
          </w:p>
        </w:tc>
        <w:tc>
          <w:tcPr>
            <w:tcW w:w="466" w:type="dxa"/>
            <w:vMerge w:val="restart"/>
            <w:vAlign w:val="center"/>
          </w:tcPr>
          <w:p>
            <w:pPr>
              <w:spacing w:line="288" w:lineRule="auto"/>
              <w:rPr>
                <w:rFonts w:ascii="Times New Roman" w:hAnsi="Times New Roman"/>
              </w:rPr>
            </w:pPr>
            <w:r>
              <w:rPr>
                <w:rFonts w:hint="eastAsia" w:ascii="Times New Roman" w:hAnsi="Times New Roman"/>
              </w:rPr>
              <w:t>安全设施</w:t>
            </w:r>
          </w:p>
        </w:tc>
        <w:tc>
          <w:tcPr>
            <w:tcW w:w="666" w:type="dxa"/>
            <w:vAlign w:val="center"/>
          </w:tcPr>
          <w:p>
            <w:pPr>
              <w:spacing w:line="288" w:lineRule="auto"/>
              <w:rPr>
                <w:rFonts w:ascii="Times New Roman" w:hAnsi="Times New Roman"/>
              </w:rPr>
            </w:pPr>
            <w:r>
              <w:rPr>
                <w:rFonts w:hint="eastAsia" w:ascii="Times New Roman" w:hAnsi="Times New Roman"/>
              </w:rPr>
              <w:t>消防设施</w:t>
            </w:r>
          </w:p>
        </w:tc>
        <w:tc>
          <w:tcPr>
            <w:tcW w:w="1617" w:type="dxa"/>
            <w:vAlign w:val="center"/>
          </w:tcPr>
          <w:p>
            <w:pPr>
              <w:spacing w:line="288" w:lineRule="auto"/>
              <w:rPr>
                <w:rFonts w:ascii="Times New Roman" w:hAnsi="Times New Roman"/>
              </w:rPr>
            </w:pPr>
            <w:r>
              <w:rPr>
                <w:rFonts w:hint="eastAsia" w:ascii="Times New Roman" w:hAnsi="Times New Roman"/>
              </w:rPr>
              <w:t>消防通道</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消防设施</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Align w:val="center"/>
          </w:tcPr>
          <w:p>
            <w:pPr>
              <w:spacing w:line="288" w:lineRule="auto"/>
              <w:rPr>
                <w:rFonts w:ascii="Times New Roman" w:hAnsi="Times New Roman"/>
              </w:rPr>
            </w:pPr>
            <w:r>
              <w:rPr>
                <w:rFonts w:hint="eastAsia" w:ascii="Times New Roman" w:hAnsi="Times New Roman"/>
              </w:rPr>
              <w:t>安防设施</w:t>
            </w:r>
          </w:p>
        </w:tc>
        <w:tc>
          <w:tcPr>
            <w:tcW w:w="1617" w:type="dxa"/>
            <w:vAlign w:val="center"/>
          </w:tcPr>
          <w:p>
            <w:pPr>
              <w:spacing w:line="288" w:lineRule="auto"/>
              <w:rPr>
                <w:rFonts w:ascii="Times New Roman" w:hAnsi="Times New Roman"/>
              </w:rPr>
            </w:pPr>
            <w:r>
              <w:rPr>
                <w:rFonts w:hint="eastAsia" w:ascii="Times New Roman" w:hAnsi="Times New Roman"/>
              </w:rPr>
              <w:t>门禁系统</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安防监控系统</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Align w:val="center"/>
          </w:tcPr>
          <w:p>
            <w:pPr>
              <w:spacing w:line="288" w:lineRule="auto"/>
              <w:rPr>
                <w:rFonts w:ascii="Times New Roman" w:hAnsi="Times New Roman"/>
              </w:rPr>
            </w:pPr>
            <w:r>
              <w:rPr>
                <w:rFonts w:hint="eastAsia" w:ascii="Times New Roman" w:hAnsi="Times New Roman"/>
              </w:rPr>
              <w:t>防雷设施</w:t>
            </w:r>
          </w:p>
        </w:tc>
        <w:tc>
          <w:tcPr>
            <w:tcW w:w="7188" w:type="dxa"/>
            <w:gridSpan w:val="6"/>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Align w:val="center"/>
          </w:tcPr>
          <w:p>
            <w:pPr>
              <w:spacing w:line="288" w:lineRule="auto"/>
              <w:rPr>
                <w:rFonts w:ascii="Times New Roman" w:hAnsi="Times New Roman"/>
              </w:rPr>
            </w:pPr>
            <w:r>
              <w:rPr>
                <w:rFonts w:hint="eastAsia" w:ascii="Times New Roman" w:hAnsi="Times New Roman"/>
              </w:rPr>
              <w:t>应急避难场所</w:t>
            </w:r>
          </w:p>
        </w:tc>
        <w:tc>
          <w:tcPr>
            <w:tcW w:w="1617" w:type="dxa"/>
            <w:vAlign w:val="center"/>
          </w:tcPr>
          <w:p>
            <w:pPr>
              <w:spacing w:line="288" w:lineRule="auto"/>
              <w:rPr>
                <w:rFonts w:ascii="Times New Roman" w:hAnsi="Times New Roman"/>
              </w:rPr>
            </w:pPr>
            <w:r>
              <w:rPr>
                <w:rFonts w:hint="eastAsia" w:ascii="Times New Roman" w:hAnsi="Times New Roman"/>
              </w:rPr>
              <w:t>有无应急避难场地</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有无应急避难建筑</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restart"/>
            <w:vAlign w:val="center"/>
          </w:tcPr>
          <w:p>
            <w:pPr>
              <w:spacing w:line="288" w:lineRule="auto"/>
              <w:rPr>
                <w:rFonts w:ascii="Times New Roman" w:hAnsi="Times New Roman"/>
              </w:rPr>
            </w:pPr>
            <w:r>
              <w:rPr>
                <w:rFonts w:hint="eastAsia" w:ascii="Times New Roman" w:hAnsi="Times New Roman"/>
              </w:rPr>
              <w:t>公共服务设施</w:t>
            </w:r>
          </w:p>
        </w:tc>
        <w:tc>
          <w:tcPr>
            <w:tcW w:w="666" w:type="dxa"/>
            <w:vMerge w:val="restart"/>
            <w:vAlign w:val="center"/>
          </w:tcPr>
          <w:p>
            <w:pPr>
              <w:spacing w:line="288" w:lineRule="auto"/>
              <w:rPr>
                <w:rFonts w:ascii="Times New Roman" w:hAnsi="Times New Roman"/>
              </w:rPr>
            </w:pPr>
            <w:r>
              <w:rPr>
                <w:rFonts w:hint="eastAsia" w:ascii="Times New Roman" w:hAnsi="Times New Roman"/>
              </w:rPr>
              <w:t>室外空间</w:t>
            </w:r>
          </w:p>
        </w:tc>
        <w:tc>
          <w:tcPr>
            <w:tcW w:w="1617" w:type="dxa"/>
            <w:vAlign w:val="center"/>
          </w:tcPr>
          <w:p>
            <w:pPr>
              <w:spacing w:line="288" w:lineRule="auto"/>
              <w:rPr>
                <w:rFonts w:ascii="Times New Roman" w:hAnsi="Times New Roman"/>
              </w:rPr>
            </w:pPr>
            <w:r>
              <w:rPr>
                <w:rFonts w:hint="eastAsia" w:ascii="Times New Roman" w:hAnsi="Times New Roman"/>
              </w:rPr>
              <w:t>室外活动广场</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室外健身设施</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儿童活动设施</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室外休憩设施</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宣传栏</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Align w:val="center"/>
          </w:tcPr>
          <w:p>
            <w:pPr>
              <w:spacing w:line="288" w:lineRule="auto"/>
              <w:rPr>
                <w:rFonts w:ascii="Times New Roman" w:hAnsi="Times New Roman"/>
              </w:rPr>
            </w:pPr>
            <w:r>
              <w:rPr>
                <w:rFonts w:hint="eastAsia" w:ascii="Times New Roman" w:hAnsi="Times New Roman"/>
              </w:rPr>
              <w:t>无障碍设施</w:t>
            </w:r>
          </w:p>
        </w:tc>
        <w:tc>
          <w:tcPr>
            <w:tcW w:w="1617" w:type="dxa"/>
            <w:vAlign w:val="center"/>
          </w:tcPr>
          <w:p>
            <w:pPr>
              <w:spacing w:line="288" w:lineRule="auto"/>
              <w:rPr>
                <w:rFonts w:ascii="Times New Roman" w:hAnsi="Times New Roman"/>
              </w:rPr>
            </w:pPr>
            <w:r>
              <w:rPr>
                <w:rFonts w:hint="eastAsia" w:ascii="Times New Roman" w:hAnsi="Times New Roman"/>
              </w:rPr>
              <w:t>建筑出入口无障碍坡道</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户外场地无障碍坡道</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restart"/>
            <w:vAlign w:val="center"/>
          </w:tcPr>
          <w:p>
            <w:pPr>
              <w:spacing w:line="288" w:lineRule="auto"/>
              <w:rPr>
                <w:rFonts w:ascii="Times New Roman" w:hAnsi="Times New Roman"/>
              </w:rPr>
            </w:pPr>
            <w:r>
              <w:rPr>
                <w:rFonts w:hint="eastAsia" w:ascii="Times New Roman" w:hAnsi="Times New Roman"/>
              </w:rPr>
              <w:t>社区服务设施</w:t>
            </w:r>
          </w:p>
        </w:tc>
        <w:tc>
          <w:tcPr>
            <w:tcW w:w="1617" w:type="dxa"/>
            <w:vAlign w:val="center"/>
          </w:tcPr>
          <w:p>
            <w:pPr>
              <w:spacing w:line="288" w:lineRule="auto"/>
              <w:rPr>
                <w:rFonts w:ascii="Times New Roman" w:hAnsi="Times New Roman"/>
              </w:rPr>
            </w:pPr>
            <w:r>
              <w:rPr>
                <w:rFonts w:hint="eastAsia" w:ascii="Times New Roman" w:hAnsi="Times New Roman"/>
              </w:rPr>
              <w:t>社区服务用房</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信报箱</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物业管理用房</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快递收发设施</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466" w:type="dxa"/>
            <w:vMerge w:val="continue"/>
            <w:vAlign w:val="center"/>
          </w:tcPr>
          <w:p>
            <w:pPr>
              <w:spacing w:line="288" w:lineRule="auto"/>
              <w:rPr>
                <w:rFonts w:ascii="Times New Roman" w:hAnsi="Times New Roman"/>
              </w:rPr>
            </w:pPr>
          </w:p>
        </w:tc>
        <w:tc>
          <w:tcPr>
            <w:tcW w:w="666" w:type="dxa"/>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老年人服务用房</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restart"/>
            <w:vAlign w:val="center"/>
          </w:tcPr>
          <w:p>
            <w:pPr>
              <w:spacing w:line="288" w:lineRule="auto"/>
              <w:rPr>
                <w:rFonts w:ascii="Times New Roman" w:hAnsi="Times New Roman"/>
              </w:rPr>
            </w:pPr>
            <w:r>
              <w:rPr>
                <w:rFonts w:hint="eastAsia" w:ascii="Times New Roman" w:hAnsi="Times New Roman"/>
              </w:rPr>
              <w:t>小区环境</w:t>
            </w:r>
          </w:p>
        </w:tc>
        <w:tc>
          <w:tcPr>
            <w:tcW w:w="1617" w:type="dxa"/>
            <w:vAlign w:val="center"/>
          </w:tcPr>
          <w:p>
            <w:pPr>
              <w:spacing w:line="288" w:lineRule="auto"/>
              <w:rPr>
                <w:rFonts w:ascii="Times New Roman" w:hAnsi="Times New Roman"/>
              </w:rPr>
            </w:pPr>
            <w:r>
              <w:rPr>
                <w:rFonts w:hint="eastAsia" w:ascii="Times New Roman" w:hAnsi="Times New Roman"/>
              </w:rPr>
              <w:t>违建、违搭、架空管线</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绿地面积</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围墙</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植物状况</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大门</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标识系统</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restart"/>
            <w:vAlign w:val="center"/>
          </w:tcPr>
          <w:p>
            <w:pPr>
              <w:spacing w:line="288" w:lineRule="auto"/>
              <w:rPr>
                <w:rFonts w:ascii="Times New Roman" w:hAnsi="Times New Roman"/>
              </w:rPr>
            </w:pPr>
            <w:r>
              <w:rPr>
                <w:rFonts w:hint="eastAsia" w:ascii="Times New Roman" w:hAnsi="Times New Roman"/>
              </w:rPr>
              <w:t>房屋本体</w:t>
            </w:r>
          </w:p>
        </w:tc>
        <w:tc>
          <w:tcPr>
            <w:tcW w:w="1617" w:type="dxa"/>
            <w:vAlign w:val="center"/>
          </w:tcPr>
          <w:p>
            <w:pPr>
              <w:spacing w:line="288" w:lineRule="auto"/>
              <w:rPr>
                <w:rFonts w:ascii="Times New Roman" w:hAnsi="Times New Roman"/>
              </w:rPr>
            </w:pPr>
            <w:r>
              <w:rPr>
                <w:rFonts w:hint="eastAsia" w:ascii="Times New Roman" w:hAnsi="Times New Roman"/>
              </w:rPr>
              <w:t>外墙保温</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屋面保温防水</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外立面状况</w:t>
            </w:r>
          </w:p>
        </w:tc>
        <w:tc>
          <w:tcPr>
            <w:tcW w:w="1853" w:type="dxa"/>
            <w:vAlign w:val="center"/>
          </w:tcPr>
          <w:p>
            <w:pPr>
              <w:spacing w:line="288" w:lineRule="auto"/>
              <w:jc w:val="center"/>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水电气出户</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楼道管线</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楼道照明</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散水情况</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楼道门窗</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17" w:type="dxa"/>
            <w:vMerge w:val="continue"/>
            <w:vAlign w:val="center"/>
          </w:tcPr>
          <w:p>
            <w:pPr>
              <w:spacing w:line="288" w:lineRule="auto"/>
              <w:rPr>
                <w:rFonts w:ascii="Times New Roman" w:hAnsi="Times New Roman"/>
              </w:rPr>
            </w:pPr>
          </w:p>
        </w:tc>
        <w:tc>
          <w:tcPr>
            <w:tcW w:w="1132" w:type="dxa"/>
            <w:gridSpan w:val="2"/>
            <w:vMerge w:val="continue"/>
            <w:vAlign w:val="center"/>
          </w:tcPr>
          <w:p>
            <w:pPr>
              <w:spacing w:line="288" w:lineRule="auto"/>
              <w:rPr>
                <w:rFonts w:ascii="Times New Roman" w:hAnsi="Times New Roman"/>
              </w:rPr>
            </w:pPr>
          </w:p>
        </w:tc>
        <w:tc>
          <w:tcPr>
            <w:tcW w:w="1617" w:type="dxa"/>
            <w:vAlign w:val="center"/>
          </w:tcPr>
          <w:p>
            <w:pPr>
              <w:spacing w:line="288" w:lineRule="auto"/>
              <w:rPr>
                <w:rFonts w:ascii="Times New Roman" w:hAnsi="Times New Roman"/>
              </w:rPr>
            </w:pPr>
            <w:r>
              <w:rPr>
                <w:rFonts w:hint="eastAsia" w:ascii="Times New Roman" w:hAnsi="Times New Roman"/>
              </w:rPr>
              <w:t>有无电梯</w:t>
            </w:r>
          </w:p>
        </w:tc>
        <w:tc>
          <w:tcPr>
            <w:tcW w:w="1853" w:type="dxa"/>
          </w:tcPr>
          <w:p>
            <w:pPr>
              <w:spacing w:line="288" w:lineRule="auto"/>
              <w:rPr>
                <w:rFonts w:ascii="Times New Roman" w:hAnsi="Times New Roman"/>
              </w:rPr>
            </w:pPr>
          </w:p>
        </w:tc>
        <w:tc>
          <w:tcPr>
            <w:tcW w:w="1636" w:type="dxa"/>
            <w:gridSpan w:val="2"/>
            <w:vAlign w:val="center"/>
          </w:tcPr>
          <w:p>
            <w:pPr>
              <w:spacing w:line="288" w:lineRule="auto"/>
              <w:rPr>
                <w:rFonts w:ascii="Times New Roman" w:hAnsi="Times New Roman"/>
              </w:rPr>
            </w:pPr>
            <w:r>
              <w:rPr>
                <w:rFonts w:hint="eastAsia" w:ascii="Times New Roman" w:hAnsi="Times New Roman"/>
              </w:rPr>
              <w:t>抗震、安全情况</w:t>
            </w:r>
          </w:p>
        </w:tc>
        <w:tc>
          <w:tcPr>
            <w:tcW w:w="2082" w:type="dxa"/>
            <w:gridSpan w:val="2"/>
            <w:vAlign w:val="center"/>
          </w:tcPr>
          <w:p>
            <w:pPr>
              <w:spacing w:line="288"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atLeast"/>
          <w:jc w:val="center"/>
        </w:trPr>
        <w:tc>
          <w:tcPr>
            <w:tcW w:w="8737" w:type="dxa"/>
            <w:gridSpan w:val="9"/>
            <w:vAlign w:val="center"/>
          </w:tcPr>
          <w:p>
            <w:pPr>
              <w:spacing w:line="288" w:lineRule="auto"/>
              <w:rPr>
                <w:rFonts w:ascii="Times New Roman" w:hAnsi="Times New Roman"/>
              </w:rPr>
            </w:pPr>
            <w:r>
              <w:rPr>
                <w:rFonts w:hint="eastAsia" w:ascii="Times New Roman" w:hAnsi="Times New Roman"/>
              </w:rPr>
              <w:t>1.委托设计单位对每个小区现状照片进行收集、整理（包括临街建筑、小区现状、道路、绿地等。2.绘制小区整体平面图。3.地下管网详图。</w:t>
            </w:r>
          </w:p>
        </w:tc>
      </w:tr>
    </w:tbl>
    <w:p>
      <w:pPr>
        <w:ind w:left="435" w:leftChars="207" w:right="504" w:rightChars="240" w:firstLine="201" w:firstLineChars="112"/>
        <w:rPr>
          <w:rFonts w:ascii="宋体" w:hAnsi="宋体" w:cs="宋体"/>
          <w:sz w:val="18"/>
          <w:szCs w:val="18"/>
        </w:rPr>
      </w:pPr>
      <w:r>
        <w:rPr>
          <w:rFonts w:ascii="宋体" w:hAnsi="宋体" w:cs="宋体"/>
          <w:sz w:val="18"/>
          <w:szCs w:val="18"/>
        </w:rPr>
        <w:t>注</w:t>
      </w:r>
      <w:r>
        <w:rPr>
          <w:rFonts w:ascii="宋体" w:hAnsi="宋体" w:cs="宋体"/>
          <w:spacing w:val="-10"/>
          <w:sz w:val="18"/>
          <w:szCs w:val="18"/>
        </w:rPr>
        <w:t>：</w:t>
      </w:r>
      <w:r>
        <w:rPr>
          <w:rFonts w:ascii="宋体" w:hAnsi="宋体" w:cs="宋体"/>
          <w:sz w:val="18"/>
          <w:szCs w:val="18"/>
        </w:rPr>
        <w:t>此表</w:t>
      </w:r>
      <w:r>
        <w:rPr>
          <w:rFonts w:ascii="宋体" w:hAnsi="宋体" w:cs="宋体"/>
          <w:spacing w:val="-3"/>
          <w:sz w:val="18"/>
          <w:szCs w:val="18"/>
        </w:rPr>
        <w:t>为</w:t>
      </w:r>
      <w:r>
        <w:rPr>
          <w:rFonts w:hint="eastAsia" w:ascii="宋体" w:hAnsi="宋体" w:cs="宋体"/>
          <w:spacing w:val="-3"/>
          <w:sz w:val="18"/>
          <w:szCs w:val="18"/>
        </w:rPr>
        <w:t>街道（管委会）、</w:t>
      </w:r>
      <w:r>
        <w:rPr>
          <w:rFonts w:ascii="宋体" w:hAnsi="宋体" w:cs="宋体"/>
          <w:sz w:val="18"/>
          <w:szCs w:val="18"/>
        </w:rPr>
        <w:t>设计</w:t>
      </w:r>
      <w:r>
        <w:rPr>
          <w:rFonts w:ascii="宋体" w:hAnsi="宋体" w:cs="宋体"/>
          <w:spacing w:val="-3"/>
          <w:sz w:val="18"/>
          <w:szCs w:val="18"/>
        </w:rPr>
        <w:t>单位</w:t>
      </w:r>
      <w:r>
        <w:rPr>
          <w:rFonts w:ascii="宋体" w:hAnsi="宋体" w:cs="宋体"/>
          <w:sz w:val="18"/>
          <w:szCs w:val="18"/>
        </w:rPr>
        <w:t>前期勘</w:t>
      </w:r>
      <w:r>
        <w:rPr>
          <w:rFonts w:ascii="宋体" w:hAnsi="宋体" w:cs="宋体"/>
          <w:spacing w:val="-3"/>
          <w:sz w:val="18"/>
          <w:szCs w:val="18"/>
        </w:rPr>
        <w:t>测</w:t>
      </w:r>
      <w:r>
        <w:rPr>
          <w:rFonts w:ascii="宋体" w:hAnsi="宋体" w:cs="宋体"/>
          <w:sz w:val="18"/>
          <w:szCs w:val="18"/>
        </w:rPr>
        <w:t>阶段</w:t>
      </w:r>
      <w:r>
        <w:rPr>
          <w:rFonts w:ascii="宋体" w:hAnsi="宋体" w:cs="宋体"/>
          <w:spacing w:val="-3"/>
          <w:sz w:val="18"/>
          <w:szCs w:val="18"/>
        </w:rPr>
        <w:t>基</w:t>
      </w:r>
      <w:r>
        <w:rPr>
          <w:rFonts w:ascii="宋体" w:hAnsi="宋体" w:cs="宋体"/>
          <w:sz w:val="18"/>
          <w:szCs w:val="18"/>
        </w:rPr>
        <w:t>础情</w:t>
      </w:r>
      <w:r>
        <w:rPr>
          <w:rFonts w:ascii="宋体" w:hAnsi="宋体" w:cs="宋体"/>
          <w:spacing w:val="1"/>
          <w:sz w:val="18"/>
          <w:szCs w:val="18"/>
        </w:rPr>
        <w:t>况</w:t>
      </w:r>
      <w:r>
        <w:rPr>
          <w:rFonts w:ascii="宋体" w:hAnsi="宋体" w:cs="宋体"/>
          <w:spacing w:val="-3"/>
          <w:sz w:val="18"/>
          <w:szCs w:val="18"/>
        </w:rPr>
        <w:t>调</w:t>
      </w:r>
      <w:r>
        <w:rPr>
          <w:rFonts w:ascii="宋体" w:hAnsi="宋体" w:cs="宋体"/>
          <w:sz w:val="18"/>
          <w:szCs w:val="18"/>
        </w:rPr>
        <w:t>查表</w:t>
      </w:r>
      <w:r>
        <w:rPr>
          <w:rFonts w:hint="eastAsia" w:ascii="宋体" w:hAnsi="宋体" w:cs="宋体"/>
          <w:spacing w:val="-10"/>
          <w:sz w:val="18"/>
          <w:szCs w:val="18"/>
        </w:rPr>
        <w:t>，</w:t>
      </w:r>
      <w:r>
        <w:rPr>
          <w:rFonts w:ascii="宋体" w:hAnsi="宋体" w:cs="宋体"/>
          <w:sz w:val="18"/>
          <w:szCs w:val="18"/>
        </w:rPr>
        <w:t>为</w:t>
      </w:r>
      <w:r>
        <w:rPr>
          <w:rFonts w:hint="eastAsia" w:ascii="宋体" w:hAnsi="宋体" w:cs="宋体"/>
          <w:sz w:val="18"/>
          <w:szCs w:val="18"/>
        </w:rPr>
        <w:t>改造</w:t>
      </w:r>
      <w:r>
        <w:rPr>
          <w:rFonts w:ascii="宋体" w:hAnsi="宋体" w:cs="宋体"/>
          <w:spacing w:val="-3"/>
          <w:sz w:val="18"/>
          <w:szCs w:val="18"/>
        </w:rPr>
        <w:t>设</w:t>
      </w:r>
      <w:r>
        <w:rPr>
          <w:rFonts w:ascii="宋体" w:hAnsi="宋体" w:cs="宋体"/>
          <w:sz w:val="18"/>
          <w:szCs w:val="18"/>
        </w:rPr>
        <w:t>计方</w:t>
      </w:r>
      <w:r>
        <w:rPr>
          <w:rFonts w:ascii="宋体" w:hAnsi="宋体" w:cs="宋体"/>
          <w:spacing w:val="-3"/>
          <w:sz w:val="18"/>
          <w:szCs w:val="18"/>
        </w:rPr>
        <w:t>案</w:t>
      </w:r>
      <w:r>
        <w:rPr>
          <w:rFonts w:ascii="宋体" w:hAnsi="宋体" w:cs="宋体"/>
          <w:sz w:val="18"/>
          <w:szCs w:val="18"/>
        </w:rPr>
        <w:t>和施</w:t>
      </w:r>
      <w:r>
        <w:rPr>
          <w:rFonts w:ascii="宋体" w:hAnsi="宋体" w:cs="宋体"/>
          <w:spacing w:val="-3"/>
          <w:sz w:val="18"/>
          <w:szCs w:val="18"/>
        </w:rPr>
        <w:t>工</w:t>
      </w:r>
      <w:r>
        <w:rPr>
          <w:rFonts w:ascii="宋体" w:hAnsi="宋体" w:cs="宋体"/>
          <w:sz w:val="18"/>
          <w:szCs w:val="18"/>
        </w:rPr>
        <w:t>图提供数</w:t>
      </w:r>
      <w:r>
        <w:rPr>
          <w:rFonts w:ascii="宋体" w:hAnsi="宋体" w:cs="宋体"/>
          <w:spacing w:val="-3"/>
          <w:sz w:val="18"/>
          <w:szCs w:val="18"/>
        </w:rPr>
        <w:t>据</w:t>
      </w:r>
      <w:r>
        <w:rPr>
          <w:rFonts w:ascii="宋体" w:hAnsi="宋体" w:cs="宋体"/>
          <w:sz w:val="18"/>
          <w:szCs w:val="18"/>
        </w:rPr>
        <w:t>支持</w:t>
      </w:r>
      <w:r>
        <w:rPr>
          <w:rFonts w:hint="eastAsia" w:ascii="宋体" w:hAnsi="宋体" w:cs="宋体"/>
          <w:sz w:val="18"/>
          <w:szCs w:val="18"/>
        </w:rPr>
        <w:t>。</w:t>
      </w:r>
    </w:p>
    <w:p>
      <w:pPr>
        <w:rPr>
          <w:rFonts w:ascii="宋体" w:hAnsi="宋体" w:cs="宋体"/>
        </w:rPr>
      </w:pPr>
    </w:p>
    <w:p>
      <w:pPr>
        <w:spacing w:before="2" w:line="282" w:lineRule="exact"/>
        <w:ind w:left="972" w:right="450" w:hanging="336"/>
        <w:rPr>
          <w:rFonts w:ascii="宋体" w:hAnsi="宋体" w:cs="宋体"/>
        </w:rPr>
      </w:pPr>
    </w:p>
    <w:p>
      <w:pPr>
        <w:spacing w:line="240" w:lineRule="auto"/>
        <w:outlineLvl w:val="0"/>
        <w:rPr>
          <w:rStyle w:val="33"/>
        </w:rPr>
      </w:pPr>
      <w:r>
        <w:rPr>
          <w:rStyle w:val="33"/>
          <w:rFonts w:hint="eastAsia"/>
        </w:rPr>
        <w:br w:type="page"/>
      </w:r>
      <w:bookmarkStart w:id="1022" w:name="_Toc32592"/>
      <w:bookmarkStart w:id="1023" w:name="_Toc5510"/>
      <w:bookmarkStart w:id="1024" w:name="_Toc12250"/>
      <w:bookmarkStart w:id="1025" w:name="_Toc24125"/>
      <w:bookmarkStart w:id="1026" w:name="_Toc10964"/>
      <w:bookmarkStart w:id="1027" w:name="_Toc24156"/>
      <w:bookmarkStart w:id="1028" w:name="_Toc24223"/>
      <w:bookmarkStart w:id="1029" w:name="_Toc7999"/>
      <w:bookmarkStart w:id="1030" w:name="_Toc13826"/>
      <w:bookmarkStart w:id="1031" w:name="_Toc15266"/>
      <w:bookmarkStart w:id="1032" w:name="_Toc20377"/>
      <w:bookmarkStart w:id="1033" w:name="_Toc3398"/>
      <w:bookmarkStart w:id="1034" w:name="_Toc5048"/>
      <w:bookmarkStart w:id="1035" w:name="_Toc10790"/>
      <w:r>
        <w:rPr>
          <w:rStyle w:val="33"/>
        </w:rPr>
        <w:t>附录C：居民入户调查表</w:t>
      </w:r>
      <w:bookmarkEnd w:id="1022"/>
      <w:bookmarkEnd w:id="1023"/>
      <w:bookmarkEnd w:id="1024"/>
      <w:bookmarkEnd w:id="1025"/>
      <w:bookmarkEnd w:id="1026"/>
      <w:bookmarkEnd w:id="1027"/>
      <w:bookmarkEnd w:id="1028"/>
      <w:bookmarkEnd w:id="1029"/>
      <w:bookmarkEnd w:id="1030"/>
      <w:bookmarkEnd w:id="1031"/>
    </w:p>
    <w:p>
      <w:pPr>
        <w:spacing w:line="240" w:lineRule="auto"/>
        <w:jc w:val="center"/>
        <w:rPr>
          <w:b/>
          <w:bCs/>
          <w:sz w:val="28"/>
          <w:szCs w:val="28"/>
        </w:rPr>
      </w:pPr>
      <w:r>
        <w:rPr>
          <w:rFonts w:hint="eastAsia"/>
          <w:b/>
          <w:bCs/>
          <w:sz w:val="28"/>
          <w:szCs w:val="28"/>
        </w:rPr>
        <w:t>居民入户调查表</w:t>
      </w:r>
    </w:p>
    <w:p>
      <w:pPr>
        <w:ind w:firstLine="630" w:firstLineChars="300"/>
        <w:rPr>
          <w:szCs w:val="21"/>
        </w:rPr>
      </w:pPr>
      <w:r>
        <w:rPr>
          <w:rFonts w:hint="eastAsia"/>
          <w:szCs w:val="21"/>
        </w:rPr>
        <w:t>小区名称：                                                        年    月    日</w:t>
      </w:r>
    </w:p>
    <w:tbl>
      <w:tblPr>
        <w:tblStyle w:val="14"/>
        <w:tblW w:w="85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3"/>
        <w:gridCol w:w="964"/>
        <w:gridCol w:w="696"/>
        <w:gridCol w:w="783"/>
        <w:gridCol w:w="387"/>
        <w:gridCol w:w="250"/>
        <w:gridCol w:w="108"/>
        <w:gridCol w:w="575"/>
        <w:gridCol w:w="648"/>
        <w:gridCol w:w="648"/>
        <w:gridCol w:w="197"/>
        <w:gridCol w:w="157"/>
        <w:gridCol w:w="153"/>
        <w:gridCol w:w="974"/>
        <w:gridCol w:w="82"/>
        <w:gridCol w:w="255"/>
        <w:gridCol w:w="346"/>
        <w:gridCol w:w="8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4914" w:type="dxa"/>
            <w:gridSpan w:val="9"/>
          </w:tcPr>
          <w:p>
            <w:pPr>
              <w:rPr>
                <w:rFonts w:ascii="Times New Roman" w:hAnsi="Times New Roman"/>
                <w:szCs w:val="21"/>
              </w:rPr>
            </w:pPr>
            <w:r>
              <w:rPr>
                <w:rFonts w:hint="eastAsia" w:ascii="Times New Roman" w:hAnsi="Times New Roman"/>
                <w:szCs w:val="21"/>
              </w:rPr>
              <w:t>住址：</w:t>
            </w:r>
            <w:r>
              <w:rPr>
                <w:rFonts w:hint="eastAsia" w:ascii="Times New Roman" w:hAnsi="Times New Roman"/>
                <w:szCs w:val="21"/>
              </w:rPr>
              <w:tab/>
            </w:r>
            <w:r>
              <w:rPr>
                <w:rFonts w:hint="eastAsia" w:ascii="Times New Roman" w:hAnsi="Times New Roman"/>
                <w:szCs w:val="21"/>
              </w:rPr>
              <w:t xml:space="preserve">     栋  </w:t>
            </w:r>
            <w:r>
              <w:rPr>
                <w:rFonts w:hint="eastAsia" w:ascii="Times New Roman" w:hAnsi="Times New Roman"/>
                <w:szCs w:val="21"/>
              </w:rPr>
              <w:tab/>
            </w:r>
            <w:r>
              <w:rPr>
                <w:rFonts w:hint="eastAsia" w:ascii="Times New Roman" w:hAnsi="Times New Roman"/>
                <w:szCs w:val="21"/>
              </w:rPr>
              <w:t xml:space="preserve">  单元 </w:t>
            </w:r>
            <w:r>
              <w:rPr>
                <w:rFonts w:hint="eastAsia" w:ascii="Times New Roman" w:hAnsi="Times New Roman"/>
                <w:szCs w:val="21"/>
              </w:rPr>
              <w:tab/>
            </w:r>
            <w:r>
              <w:rPr>
                <w:rFonts w:hint="eastAsia" w:ascii="Times New Roman" w:hAnsi="Times New Roman"/>
                <w:szCs w:val="21"/>
              </w:rPr>
              <w:t xml:space="preserve">     室</w:t>
            </w:r>
          </w:p>
        </w:tc>
        <w:tc>
          <w:tcPr>
            <w:tcW w:w="1155" w:type="dxa"/>
            <w:gridSpan w:val="4"/>
          </w:tcPr>
          <w:p>
            <w:pPr>
              <w:rPr>
                <w:rFonts w:ascii="Times New Roman" w:hAnsi="Times New Roman"/>
                <w:szCs w:val="21"/>
              </w:rPr>
            </w:pPr>
            <w:r>
              <w:rPr>
                <w:rFonts w:hint="eastAsia" w:ascii="Times New Roman" w:hAnsi="Times New Roman"/>
                <w:szCs w:val="21"/>
              </w:rPr>
              <w:t>入住时间</w:t>
            </w:r>
          </w:p>
        </w:tc>
        <w:tc>
          <w:tcPr>
            <w:tcW w:w="2470" w:type="dxa"/>
            <w:gridSpan w:val="5"/>
          </w:tcPr>
          <w:p>
            <w:pPr>
              <w:rPr>
                <w:rFonts w:ascii="Times New Roman" w:hAns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1467" w:type="dxa"/>
            <w:gridSpan w:val="2"/>
            <w:vAlign w:val="center"/>
          </w:tcPr>
          <w:p>
            <w:pPr>
              <w:rPr>
                <w:rFonts w:ascii="Times New Roman" w:hAnsi="Times New Roman"/>
                <w:szCs w:val="21"/>
              </w:rPr>
            </w:pPr>
            <w:r>
              <w:rPr>
                <w:rFonts w:hint="eastAsia" w:ascii="Times New Roman" w:hAnsi="Times New Roman"/>
                <w:szCs w:val="21"/>
              </w:rPr>
              <w:t>居住人口数</w:t>
            </w:r>
          </w:p>
        </w:tc>
        <w:tc>
          <w:tcPr>
            <w:tcW w:w="696" w:type="dxa"/>
            <w:vAlign w:val="center"/>
          </w:tcPr>
          <w:p>
            <w:pPr>
              <w:rPr>
                <w:rFonts w:ascii="Times New Roman" w:hAnsi="Times New Roman"/>
                <w:szCs w:val="21"/>
              </w:rPr>
            </w:pPr>
          </w:p>
        </w:tc>
        <w:tc>
          <w:tcPr>
            <w:tcW w:w="1420" w:type="dxa"/>
            <w:gridSpan w:val="3"/>
            <w:vAlign w:val="center"/>
          </w:tcPr>
          <w:p>
            <w:pPr>
              <w:rPr>
                <w:rFonts w:ascii="Times New Roman" w:hAnsi="Times New Roman"/>
                <w:szCs w:val="21"/>
              </w:rPr>
            </w:pPr>
            <w:r>
              <w:rPr>
                <w:rFonts w:hint="eastAsia" w:ascii="Times New Roman" w:hAnsi="Times New Roman"/>
                <w:szCs w:val="21"/>
              </w:rPr>
              <w:t>产权状况</w:t>
            </w:r>
          </w:p>
        </w:tc>
        <w:tc>
          <w:tcPr>
            <w:tcW w:w="1331" w:type="dxa"/>
            <w:gridSpan w:val="3"/>
            <w:vAlign w:val="center"/>
          </w:tcPr>
          <w:p>
            <w:pPr>
              <w:rPr>
                <w:rFonts w:ascii="Times New Roman" w:hAnsi="Times New Roman"/>
                <w:szCs w:val="21"/>
              </w:rPr>
            </w:pPr>
          </w:p>
        </w:tc>
        <w:tc>
          <w:tcPr>
            <w:tcW w:w="1155" w:type="dxa"/>
            <w:gridSpan w:val="4"/>
            <w:vAlign w:val="center"/>
          </w:tcPr>
          <w:p>
            <w:pPr>
              <w:rPr>
                <w:rFonts w:ascii="Times New Roman" w:hAnsi="Times New Roman"/>
                <w:szCs w:val="21"/>
              </w:rPr>
            </w:pPr>
            <w:r>
              <w:rPr>
                <w:rFonts w:hint="eastAsia" w:ascii="Times New Roman" w:hAnsi="Times New Roman"/>
                <w:szCs w:val="21"/>
              </w:rPr>
              <w:t>联系电话</w:t>
            </w:r>
          </w:p>
        </w:tc>
        <w:tc>
          <w:tcPr>
            <w:tcW w:w="2470" w:type="dxa"/>
            <w:gridSpan w:val="5"/>
            <w:vAlign w:val="center"/>
          </w:tcPr>
          <w:p>
            <w:pPr>
              <w:rPr>
                <w:rFonts w:ascii="Times New Roman" w:hAns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503" w:type="dxa"/>
            <w:vMerge w:val="restart"/>
            <w:vAlign w:val="center"/>
          </w:tcPr>
          <w:p>
            <w:pPr>
              <w:jc w:val="center"/>
              <w:rPr>
                <w:rFonts w:ascii="Times New Roman" w:hAnsi="Times New Roman"/>
                <w:szCs w:val="21"/>
              </w:rPr>
            </w:pPr>
            <w:r>
              <w:rPr>
                <w:rFonts w:hint="eastAsia" w:ascii="Times New Roman" w:hAnsi="Times New Roman"/>
                <w:szCs w:val="21"/>
              </w:rPr>
              <w:t>住户信息</w:t>
            </w:r>
          </w:p>
        </w:tc>
        <w:tc>
          <w:tcPr>
            <w:tcW w:w="964" w:type="dxa"/>
          </w:tcPr>
          <w:p>
            <w:pPr>
              <w:jc w:val="center"/>
              <w:rPr>
                <w:rFonts w:ascii="Times New Roman" w:hAnsi="Times New Roman"/>
                <w:szCs w:val="21"/>
              </w:rPr>
            </w:pPr>
          </w:p>
        </w:tc>
        <w:tc>
          <w:tcPr>
            <w:tcW w:w="1479" w:type="dxa"/>
            <w:gridSpan w:val="2"/>
          </w:tcPr>
          <w:p>
            <w:pPr>
              <w:jc w:val="center"/>
              <w:rPr>
                <w:rFonts w:ascii="Times New Roman" w:hAnsi="Times New Roman"/>
                <w:szCs w:val="21"/>
              </w:rPr>
            </w:pPr>
            <w:r>
              <w:rPr>
                <w:rFonts w:hint="eastAsia" w:ascii="Times New Roman" w:hAnsi="Times New Roman"/>
                <w:szCs w:val="21"/>
              </w:rPr>
              <w:t>姓名</w:t>
            </w:r>
          </w:p>
        </w:tc>
        <w:tc>
          <w:tcPr>
            <w:tcW w:w="637" w:type="dxa"/>
            <w:gridSpan w:val="2"/>
          </w:tcPr>
          <w:p>
            <w:pPr>
              <w:rPr>
                <w:rFonts w:ascii="Times New Roman" w:hAnsi="Times New Roman"/>
                <w:szCs w:val="21"/>
              </w:rPr>
            </w:pPr>
            <w:r>
              <w:rPr>
                <w:rFonts w:hint="eastAsia" w:ascii="Times New Roman" w:hAnsi="Times New Roman"/>
                <w:szCs w:val="21"/>
              </w:rPr>
              <w:t>年龄</w:t>
            </w:r>
          </w:p>
        </w:tc>
        <w:tc>
          <w:tcPr>
            <w:tcW w:w="683" w:type="dxa"/>
            <w:gridSpan w:val="2"/>
          </w:tcPr>
          <w:p>
            <w:pPr>
              <w:rPr>
                <w:rFonts w:ascii="Times New Roman" w:hAnsi="Times New Roman"/>
                <w:szCs w:val="21"/>
              </w:rPr>
            </w:pPr>
            <w:r>
              <w:rPr>
                <w:rFonts w:hint="eastAsia" w:ascii="Times New Roman" w:hAnsi="Times New Roman"/>
                <w:szCs w:val="21"/>
              </w:rPr>
              <w:t>性别</w:t>
            </w:r>
          </w:p>
        </w:tc>
        <w:tc>
          <w:tcPr>
            <w:tcW w:w="648" w:type="dxa"/>
          </w:tcPr>
          <w:p>
            <w:pPr>
              <w:rPr>
                <w:rFonts w:ascii="Times New Roman" w:hAnsi="Times New Roman"/>
                <w:szCs w:val="21"/>
              </w:rPr>
            </w:pPr>
            <w:r>
              <w:rPr>
                <w:rFonts w:hint="eastAsia" w:ascii="Times New Roman" w:hAnsi="Times New Roman"/>
                <w:szCs w:val="21"/>
              </w:rPr>
              <w:t>民族</w:t>
            </w:r>
          </w:p>
        </w:tc>
        <w:tc>
          <w:tcPr>
            <w:tcW w:w="1155" w:type="dxa"/>
            <w:gridSpan w:val="4"/>
          </w:tcPr>
          <w:p>
            <w:pPr>
              <w:rPr>
                <w:rFonts w:ascii="Times New Roman" w:hAnsi="Times New Roman"/>
                <w:szCs w:val="21"/>
              </w:rPr>
            </w:pPr>
            <w:r>
              <w:rPr>
                <w:rFonts w:hint="eastAsia" w:ascii="Times New Roman" w:hAnsi="Times New Roman"/>
                <w:szCs w:val="21"/>
              </w:rPr>
              <w:t>文化程度</w:t>
            </w:r>
          </w:p>
        </w:tc>
        <w:tc>
          <w:tcPr>
            <w:tcW w:w="1311" w:type="dxa"/>
            <w:gridSpan w:val="3"/>
          </w:tcPr>
          <w:p>
            <w:pPr>
              <w:rPr>
                <w:rFonts w:ascii="Times New Roman" w:hAnsi="Times New Roman"/>
                <w:szCs w:val="21"/>
              </w:rPr>
            </w:pPr>
            <w:r>
              <w:rPr>
                <w:rFonts w:hint="eastAsia" w:ascii="Times New Roman" w:hAnsi="Times New Roman"/>
                <w:szCs w:val="21"/>
              </w:rPr>
              <w:t>职业</w:t>
            </w:r>
          </w:p>
        </w:tc>
        <w:tc>
          <w:tcPr>
            <w:tcW w:w="1159" w:type="dxa"/>
            <w:gridSpan w:val="2"/>
          </w:tcPr>
          <w:p>
            <w:pPr>
              <w:rPr>
                <w:rFonts w:ascii="Times New Roman" w:hAnsi="Times New Roman"/>
                <w:szCs w:val="21"/>
              </w:rPr>
            </w:pPr>
            <w:r>
              <w:rPr>
                <w:rFonts w:hint="eastAsia" w:ascii="Times New Roman" w:hAnsi="Times New Roman"/>
                <w:szCs w:val="21"/>
              </w:rPr>
              <w:t>职业状况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503" w:type="dxa"/>
            <w:vMerge w:val="continue"/>
          </w:tcPr>
          <w:p>
            <w:pPr>
              <w:rPr>
                <w:rFonts w:ascii="Times New Roman" w:hAnsi="Times New Roman"/>
                <w:szCs w:val="21"/>
              </w:rPr>
            </w:pPr>
          </w:p>
        </w:tc>
        <w:tc>
          <w:tcPr>
            <w:tcW w:w="964" w:type="dxa"/>
          </w:tcPr>
          <w:p>
            <w:pPr>
              <w:jc w:val="center"/>
              <w:rPr>
                <w:rFonts w:ascii="Times New Roman" w:hAnsi="Times New Roman"/>
                <w:szCs w:val="21"/>
              </w:rPr>
            </w:pPr>
            <w:r>
              <w:rPr>
                <w:rFonts w:hint="eastAsia" w:ascii="Times New Roman" w:hAnsi="Times New Roman"/>
                <w:szCs w:val="21"/>
              </w:rPr>
              <w:t>户主</w:t>
            </w:r>
          </w:p>
        </w:tc>
        <w:tc>
          <w:tcPr>
            <w:tcW w:w="1479" w:type="dxa"/>
            <w:gridSpan w:val="2"/>
          </w:tcPr>
          <w:p>
            <w:pPr>
              <w:rPr>
                <w:rFonts w:ascii="Times New Roman" w:hAnsi="Times New Roman"/>
                <w:szCs w:val="21"/>
              </w:rPr>
            </w:pPr>
          </w:p>
        </w:tc>
        <w:tc>
          <w:tcPr>
            <w:tcW w:w="637" w:type="dxa"/>
            <w:gridSpan w:val="2"/>
          </w:tcPr>
          <w:p>
            <w:pPr>
              <w:rPr>
                <w:rFonts w:ascii="Times New Roman" w:hAnsi="Times New Roman"/>
                <w:szCs w:val="21"/>
              </w:rPr>
            </w:pPr>
          </w:p>
        </w:tc>
        <w:tc>
          <w:tcPr>
            <w:tcW w:w="683" w:type="dxa"/>
            <w:gridSpan w:val="2"/>
          </w:tcPr>
          <w:p>
            <w:pPr>
              <w:rPr>
                <w:rFonts w:ascii="Times New Roman" w:hAnsi="Times New Roman"/>
                <w:szCs w:val="21"/>
              </w:rPr>
            </w:pPr>
          </w:p>
        </w:tc>
        <w:tc>
          <w:tcPr>
            <w:tcW w:w="648" w:type="dxa"/>
          </w:tcPr>
          <w:p>
            <w:pPr>
              <w:rPr>
                <w:rFonts w:ascii="Times New Roman" w:hAnsi="Times New Roman"/>
                <w:szCs w:val="21"/>
              </w:rPr>
            </w:pPr>
          </w:p>
        </w:tc>
        <w:tc>
          <w:tcPr>
            <w:tcW w:w="1155" w:type="dxa"/>
            <w:gridSpan w:val="4"/>
          </w:tcPr>
          <w:p>
            <w:pPr>
              <w:rPr>
                <w:rFonts w:ascii="Times New Roman" w:hAnsi="Times New Roman"/>
                <w:szCs w:val="21"/>
              </w:rPr>
            </w:pPr>
          </w:p>
        </w:tc>
        <w:tc>
          <w:tcPr>
            <w:tcW w:w="1311" w:type="dxa"/>
            <w:gridSpan w:val="3"/>
          </w:tcPr>
          <w:p>
            <w:pPr>
              <w:rPr>
                <w:rFonts w:ascii="Times New Roman" w:hAnsi="Times New Roman"/>
                <w:szCs w:val="21"/>
              </w:rPr>
            </w:pPr>
          </w:p>
        </w:tc>
        <w:tc>
          <w:tcPr>
            <w:tcW w:w="1159" w:type="dxa"/>
            <w:gridSpan w:val="2"/>
          </w:tcPr>
          <w:p>
            <w:pPr>
              <w:rPr>
                <w:rFonts w:ascii="Times New Roman" w:hAns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503" w:type="dxa"/>
            <w:vMerge w:val="continue"/>
            <w:vAlign w:val="center"/>
          </w:tcPr>
          <w:p>
            <w:pPr>
              <w:rPr>
                <w:rFonts w:ascii="Times New Roman" w:hAnsi="Times New Roman"/>
                <w:szCs w:val="21"/>
              </w:rPr>
            </w:pPr>
          </w:p>
        </w:tc>
        <w:tc>
          <w:tcPr>
            <w:tcW w:w="964" w:type="dxa"/>
            <w:vMerge w:val="restart"/>
            <w:vAlign w:val="center"/>
          </w:tcPr>
          <w:p>
            <w:pPr>
              <w:jc w:val="center"/>
              <w:rPr>
                <w:rFonts w:ascii="Times New Roman" w:hAnsi="Times New Roman"/>
                <w:szCs w:val="21"/>
              </w:rPr>
            </w:pPr>
            <w:r>
              <w:rPr>
                <w:rFonts w:hint="eastAsia" w:ascii="Times New Roman" w:hAnsi="Times New Roman"/>
                <w:szCs w:val="21"/>
              </w:rPr>
              <w:t>家庭主要成员</w:t>
            </w:r>
          </w:p>
        </w:tc>
        <w:tc>
          <w:tcPr>
            <w:tcW w:w="1479" w:type="dxa"/>
            <w:gridSpan w:val="2"/>
          </w:tcPr>
          <w:p>
            <w:pPr>
              <w:rPr>
                <w:rFonts w:ascii="Times New Roman" w:hAnsi="Times New Roman"/>
                <w:szCs w:val="21"/>
              </w:rPr>
            </w:pPr>
          </w:p>
        </w:tc>
        <w:tc>
          <w:tcPr>
            <w:tcW w:w="637" w:type="dxa"/>
            <w:gridSpan w:val="2"/>
          </w:tcPr>
          <w:p>
            <w:pPr>
              <w:rPr>
                <w:rFonts w:ascii="Times New Roman" w:hAnsi="Times New Roman"/>
                <w:szCs w:val="21"/>
              </w:rPr>
            </w:pPr>
          </w:p>
        </w:tc>
        <w:tc>
          <w:tcPr>
            <w:tcW w:w="683" w:type="dxa"/>
            <w:gridSpan w:val="2"/>
          </w:tcPr>
          <w:p>
            <w:pPr>
              <w:rPr>
                <w:rFonts w:ascii="Times New Roman" w:hAnsi="Times New Roman"/>
                <w:szCs w:val="21"/>
              </w:rPr>
            </w:pPr>
          </w:p>
        </w:tc>
        <w:tc>
          <w:tcPr>
            <w:tcW w:w="648" w:type="dxa"/>
          </w:tcPr>
          <w:p>
            <w:pPr>
              <w:rPr>
                <w:rFonts w:ascii="Times New Roman" w:hAnsi="Times New Roman"/>
                <w:szCs w:val="21"/>
              </w:rPr>
            </w:pPr>
          </w:p>
        </w:tc>
        <w:tc>
          <w:tcPr>
            <w:tcW w:w="1155" w:type="dxa"/>
            <w:gridSpan w:val="4"/>
          </w:tcPr>
          <w:p>
            <w:pPr>
              <w:rPr>
                <w:rFonts w:ascii="Times New Roman" w:hAnsi="Times New Roman"/>
                <w:szCs w:val="21"/>
              </w:rPr>
            </w:pPr>
          </w:p>
        </w:tc>
        <w:tc>
          <w:tcPr>
            <w:tcW w:w="1311" w:type="dxa"/>
            <w:gridSpan w:val="3"/>
          </w:tcPr>
          <w:p>
            <w:pPr>
              <w:rPr>
                <w:rFonts w:ascii="Times New Roman" w:hAnsi="Times New Roman"/>
                <w:szCs w:val="21"/>
              </w:rPr>
            </w:pPr>
          </w:p>
        </w:tc>
        <w:tc>
          <w:tcPr>
            <w:tcW w:w="1159" w:type="dxa"/>
            <w:gridSpan w:val="2"/>
          </w:tcPr>
          <w:p>
            <w:pPr>
              <w:rPr>
                <w:rFonts w:ascii="Times New Roman" w:hAns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503" w:type="dxa"/>
            <w:vMerge w:val="continue"/>
          </w:tcPr>
          <w:p>
            <w:pPr>
              <w:rPr>
                <w:rFonts w:ascii="Times New Roman" w:hAnsi="Times New Roman"/>
                <w:szCs w:val="21"/>
              </w:rPr>
            </w:pPr>
          </w:p>
        </w:tc>
        <w:tc>
          <w:tcPr>
            <w:tcW w:w="964" w:type="dxa"/>
            <w:vMerge w:val="continue"/>
          </w:tcPr>
          <w:p>
            <w:pPr>
              <w:rPr>
                <w:rFonts w:ascii="Times New Roman" w:hAnsi="Times New Roman"/>
                <w:szCs w:val="21"/>
              </w:rPr>
            </w:pPr>
          </w:p>
        </w:tc>
        <w:tc>
          <w:tcPr>
            <w:tcW w:w="1479" w:type="dxa"/>
            <w:gridSpan w:val="2"/>
          </w:tcPr>
          <w:p>
            <w:pPr>
              <w:rPr>
                <w:rFonts w:ascii="Times New Roman" w:hAnsi="Times New Roman"/>
                <w:szCs w:val="21"/>
              </w:rPr>
            </w:pPr>
          </w:p>
        </w:tc>
        <w:tc>
          <w:tcPr>
            <w:tcW w:w="637" w:type="dxa"/>
            <w:gridSpan w:val="2"/>
          </w:tcPr>
          <w:p>
            <w:pPr>
              <w:rPr>
                <w:rFonts w:ascii="Times New Roman" w:hAnsi="Times New Roman"/>
                <w:szCs w:val="21"/>
              </w:rPr>
            </w:pPr>
          </w:p>
        </w:tc>
        <w:tc>
          <w:tcPr>
            <w:tcW w:w="683" w:type="dxa"/>
            <w:gridSpan w:val="2"/>
          </w:tcPr>
          <w:p>
            <w:pPr>
              <w:rPr>
                <w:rFonts w:ascii="Times New Roman" w:hAnsi="Times New Roman"/>
                <w:szCs w:val="21"/>
              </w:rPr>
            </w:pPr>
          </w:p>
        </w:tc>
        <w:tc>
          <w:tcPr>
            <w:tcW w:w="648" w:type="dxa"/>
          </w:tcPr>
          <w:p>
            <w:pPr>
              <w:rPr>
                <w:rFonts w:ascii="Times New Roman" w:hAnsi="Times New Roman"/>
                <w:szCs w:val="21"/>
              </w:rPr>
            </w:pPr>
          </w:p>
        </w:tc>
        <w:tc>
          <w:tcPr>
            <w:tcW w:w="1155" w:type="dxa"/>
            <w:gridSpan w:val="4"/>
            <w:vAlign w:val="center"/>
          </w:tcPr>
          <w:p>
            <w:pPr>
              <w:rPr>
                <w:rFonts w:ascii="Times New Roman" w:hAnsi="Times New Roman"/>
                <w:szCs w:val="21"/>
              </w:rPr>
            </w:pPr>
          </w:p>
        </w:tc>
        <w:tc>
          <w:tcPr>
            <w:tcW w:w="1311" w:type="dxa"/>
            <w:gridSpan w:val="3"/>
          </w:tcPr>
          <w:p>
            <w:pPr>
              <w:rPr>
                <w:rFonts w:ascii="Times New Roman" w:hAnsi="Times New Roman"/>
                <w:szCs w:val="21"/>
              </w:rPr>
            </w:pPr>
          </w:p>
        </w:tc>
        <w:tc>
          <w:tcPr>
            <w:tcW w:w="1159" w:type="dxa"/>
            <w:gridSpan w:val="2"/>
          </w:tcPr>
          <w:p>
            <w:pPr>
              <w:rPr>
                <w:rFonts w:ascii="Times New Roman" w:hAns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503" w:type="dxa"/>
            <w:vMerge w:val="continue"/>
            <w:vAlign w:val="center"/>
          </w:tcPr>
          <w:p>
            <w:pPr>
              <w:rPr>
                <w:rFonts w:ascii="Times New Roman" w:hAnsi="Times New Roman"/>
                <w:szCs w:val="21"/>
              </w:rPr>
            </w:pPr>
          </w:p>
        </w:tc>
        <w:tc>
          <w:tcPr>
            <w:tcW w:w="964" w:type="dxa"/>
            <w:vAlign w:val="center"/>
          </w:tcPr>
          <w:p>
            <w:pPr>
              <w:rPr>
                <w:rFonts w:ascii="Times New Roman" w:hAnsi="Times New Roman"/>
                <w:szCs w:val="21"/>
              </w:rPr>
            </w:pPr>
            <w:r>
              <w:rPr>
                <w:rFonts w:hint="eastAsia" w:ascii="Times New Roman" w:hAnsi="Times New Roman"/>
                <w:szCs w:val="21"/>
              </w:rPr>
              <w:t>私家车</w:t>
            </w:r>
          </w:p>
        </w:tc>
        <w:tc>
          <w:tcPr>
            <w:tcW w:w="1479" w:type="dxa"/>
            <w:gridSpan w:val="2"/>
            <w:vAlign w:val="center"/>
          </w:tcPr>
          <w:p>
            <w:pPr>
              <w:rPr>
                <w:rFonts w:ascii="Times New Roman" w:hAnsi="Times New Roman"/>
                <w:szCs w:val="21"/>
              </w:rPr>
            </w:pPr>
            <w:r>
              <w:rPr>
                <w:rFonts w:hint="eastAsia" w:ascii="Times New Roman" w:hAnsi="Times New Roman"/>
                <w:szCs w:val="21"/>
              </w:rPr>
              <w:t>有□  无□</w:t>
            </w:r>
          </w:p>
        </w:tc>
        <w:tc>
          <w:tcPr>
            <w:tcW w:w="637" w:type="dxa"/>
            <w:gridSpan w:val="2"/>
            <w:vAlign w:val="center"/>
          </w:tcPr>
          <w:p>
            <w:pPr>
              <w:rPr>
                <w:rFonts w:ascii="Times New Roman" w:hAnsi="Times New Roman"/>
                <w:szCs w:val="21"/>
              </w:rPr>
            </w:pPr>
            <w:r>
              <w:rPr>
                <w:rFonts w:hint="eastAsia" w:ascii="Times New Roman" w:hAnsi="Times New Roman"/>
                <w:szCs w:val="21"/>
              </w:rPr>
              <w:t>数量</w:t>
            </w:r>
          </w:p>
        </w:tc>
        <w:tc>
          <w:tcPr>
            <w:tcW w:w="683" w:type="dxa"/>
            <w:gridSpan w:val="2"/>
            <w:vAlign w:val="center"/>
          </w:tcPr>
          <w:p>
            <w:pPr>
              <w:rPr>
                <w:rFonts w:ascii="Times New Roman" w:hAnsi="Times New Roman"/>
                <w:szCs w:val="21"/>
              </w:rPr>
            </w:pPr>
          </w:p>
        </w:tc>
        <w:tc>
          <w:tcPr>
            <w:tcW w:w="1493" w:type="dxa"/>
            <w:gridSpan w:val="3"/>
            <w:vAlign w:val="center"/>
          </w:tcPr>
          <w:p>
            <w:pPr>
              <w:rPr>
                <w:rFonts w:ascii="Times New Roman" w:hAnsi="Times New Roman"/>
                <w:szCs w:val="21"/>
              </w:rPr>
            </w:pPr>
            <w:r>
              <w:rPr>
                <w:rFonts w:hint="eastAsia" w:ascii="Times New Roman" w:hAnsi="Times New Roman"/>
                <w:szCs w:val="21"/>
              </w:rPr>
              <w:t>其他非机动车</w:t>
            </w:r>
          </w:p>
        </w:tc>
        <w:tc>
          <w:tcPr>
            <w:tcW w:w="1284" w:type="dxa"/>
            <w:gridSpan w:val="3"/>
            <w:vAlign w:val="center"/>
          </w:tcPr>
          <w:p>
            <w:pPr>
              <w:rPr>
                <w:rFonts w:ascii="Times New Roman" w:hAnsi="Times New Roman"/>
                <w:szCs w:val="21"/>
              </w:rPr>
            </w:pPr>
            <w:r>
              <w:rPr>
                <w:rFonts w:hint="eastAsia" w:ascii="Times New Roman" w:hAnsi="Times New Roman"/>
                <w:szCs w:val="21"/>
              </w:rPr>
              <w:t>有□  无□</w:t>
            </w:r>
          </w:p>
        </w:tc>
        <w:tc>
          <w:tcPr>
            <w:tcW w:w="683" w:type="dxa"/>
            <w:gridSpan w:val="3"/>
            <w:vAlign w:val="center"/>
          </w:tcPr>
          <w:p>
            <w:pPr>
              <w:rPr>
                <w:rFonts w:ascii="Times New Roman" w:hAnsi="Times New Roman"/>
                <w:szCs w:val="21"/>
              </w:rPr>
            </w:pPr>
            <w:r>
              <w:rPr>
                <w:rFonts w:hint="eastAsia" w:ascii="Times New Roman" w:hAnsi="Times New Roman"/>
                <w:szCs w:val="21"/>
              </w:rPr>
              <w:t>数量</w:t>
            </w:r>
          </w:p>
        </w:tc>
        <w:tc>
          <w:tcPr>
            <w:tcW w:w="813" w:type="dxa"/>
            <w:vAlign w:val="center"/>
          </w:tcPr>
          <w:p>
            <w:pPr>
              <w:rPr>
                <w:rFonts w:ascii="Times New Roman" w:hAns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1467" w:type="dxa"/>
            <w:gridSpan w:val="2"/>
            <w:vAlign w:val="center"/>
          </w:tcPr>
          <w:p>
            <w:pPr>
              <w:rPr>
                <w:rFonts w:ascii="Times New Roman" w:hAnsi="Times New Roman"/>
                <w:szCs w:val="21"/>
              </w:rPr>
            </w:pPr>
            <w:r>
              <w:rPr>
                <w:rFonts w:hint="eastAsia" w:ascii="Times New Roman" w:hAnsi="Times New Roman"/>
                <w:szCs w:val="21"/>
              </w:rPr>
              <w:t>改造意愿</w:t>
            </w:r>
          </w:p>
        </w:tc>
        <w:tc>
          <w:tcPr>
            <w:tcW w:w="7072" w:type="dxa"/>
            <w:gridSpan w:val="16"/>
            <w:vAlign w:val="center"/>
          </w:tcPr>
          <w:p>
            <w:pPr>
              <w:rPr>
                <w:rFonts w:ascii="Times New Roman" w:hAnsi="Times New Roman"/>
                <w:szCs w:val="21"/>
              </w:rPr>
            </w:pPr>
            <w:r>
              <w:rPr>
                <w:rFonts w:hint="eastAsia" w:ascii="Times New Roman" w:hAnsi="Times New Roman"/>
                <w:szCs w:val="21"/>
              </w:rPr>
              <w:t>同</w:t>
            </w:r>
            <w:r>
              <w:rPr>
                <w:rFonts w:hint="eastAsia" w:ascii="Times New Roman" w:hAnsi="Times New Roman"/>
                <w:szCs w:val="21"/>
              </w:rPr>
              <w:tab/>
            </w:r>
            <w:r>
              <w:rPr>
                <w:rFonts w:hint="eastAsia" w:ascii="Times New Roman" w:hAnsi="Times New Roman"/>
                <w:szCs w:val="21"/>
              </w:rPr>
              <w:t>意□</w:t>
            </w:r>
            <w:r>
              <w:rPr>
                <w:rFonts w:hint="eastAsia" w:ascii="Times New Roman" w:hAnsi="Times New Roman"/>
                <w:szCs w:val="21"/>
              </w:rPr>
              <w:tab/>
            </w:r>
            <w:r>
              <w:rPr>
                <w:rFonts w:hint="eastAsia" w:ascii="Times New Roman" w:hAnsi="Times New Roman"/>
                <w:szCs w:val="21"/>
              </w:rPr>
              <w:t xml:space="preserve">                             不同意□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restart"/>
            <w:vAlign w:val="center"/>
          </w:tcPr>
          <w:p>
            <w:pPr>
              <w:pStyle w:val="22"/>
              <w:spacing w:before="3" w:line="280" w:lineRule="exact"/>
              <w:rPr>
                <w:rFonts w:ascii="Times New Roman" w:hAnsi="Times New Roman"/>
                <w:sz w:val="21"/>
                <w:szCs w:val="21"/>
              </w:rPr>
            </w:pPr>
          </w:p>
          <w:p>
            <w:pPr>
              <w:rPr>
                <w:rFonts w:ascii="Times New Roman" w:hAnsi="Times New Roman"/>
                <w:szCs w:val="21"/>
              </w:rPr>
            </w:pPr>
            <w:r>
              <w:rPr>
                <w:rFonts w:ascii="Times New Roman" w:hAnsi="Times New Roman"/>
                <w:szCs w:val="21"/>
              </w:rPr>
              <w:t>改</w:t>
            </w:r>
          </w:p>
          <w:p>
            <w:pPr>
              <w:rPr>
                <w:rFonts w:ascii="Times New Roman" w:hAnsi="Times New Roman"/>
                <w:szCs w:val="21"/>
              </w:rPr>
            </w:pPr>
            <w:r>
              <w:rPr>
                <w:rFonts w:ascii="Times New Roman" w:hAnsi="Times New Roman"/>
                <w:szCs w:val="21"/>
              </w:rPr>
              <w:t>造</w:t>
            </w:r>
          </w:p>
          <w:p>
            <w:pPr>
              <w:rPr>
                <w:rFonts w:ascii="Times New Roman" w:hAnsi="Times New Roman"/>
                <w:szCs w:val="21"/>
              </w:rPr>
            </w:pPr>
            <w:r>
              <w:rPr>
                <w:rFonts w:hint="eastAsia" w:ascii="Times New Roman" w:hAnsi="Times New Roman"/>
                <w:szCs w:val="21"/>
              </w:rPr>
              <w:t>项目</w:t>
            </w:r>
          </w:p>
        </w:tc>
        <w:tc>
          <w:tcPr>
            <w:tcW w:w="964" w:type="dxa"/>
            <w:vMerge w:val="restart"/>
            <w:vAlign w:val="center"/>
          </w:tcPr>
          <w:p>
            <w:pPr>
              <w:rPr>
                <w:rFonts w:ascii="宋体" w:hAnsi="宋体" w:cs="宋体"/>
                <w:bCs/>
                <w:szCs w:val="21"/>
              </w:rPr>
            </w:pPr>
            <w:r>
              <w:rPr>
                <w:rFonts w:hint="eastAsia" w:ascii="Times New Roman" w:hAnsi="Times New Roman"/>
                <w:bCs/>
                <w:szCs w:val="21"/>
              </w:rPr>
              <w:t>基础类</w:t>
            </w:r>
          </w:p>
        </w:tc>
        <w:tc>
          <w:tcPr>
            <w:tcW w:w="1866" w:type="dxa"/>
            <w:gridSpan w:val="3"/>
            <w:vAlign w:val="center"/>
          </w:tcPr>
          <w:p>
            <w:pPr>
              <w:spacing w:line="300" w:lineRule="exact"/>
              <w:rPr>
                <w:rFonts w:ascii="宋体" w:hAnsi="宋体" w:cs="宋体"/>
                <w:szCs w:val="21"/>
              </w:rPr>
            </w:pPr>
            <w:r>
              <w:rPr>
                <w:rFonts w:hint="eastAsia" w:ascii="Arial" w:hAnsi="Arial" w:cs="Arial"/>
                <w:szCs w:val="21"/>
              </w:rPr>
              <w:t>供水</w:t>
            </w:r>
            <w:r>
              <w:rPr>
                <w:rFonts w:hint="eastAsia" w:ascii="Times New Roman" w:hAnsi="Times New Roman"/>
                <w:szCs w:val="21"/>
              </w:rPr>
              <w:t>管线改造</w:t>
            </w:r>
          </w:p>
        </w:tc>
        <w:tc>
          <w:tcPr>
            <w:tcW w:w="358" w:type="dxa"/>
            <w:gridSpan w:val="2"/>
            <w:vAlign w:val="center"/>
          </w:tcPr>
          <w:p>
            <w:pPr>
              <w:spacing w:line="300" w:lineRule="exact"/>
              <w:rPr>
                <w:rFonts w:ascii="宋体" w:hAnsi="宋体" w:cs="宋体"/>
                <w:szCs w:val="21"/>
              </w:rPr>
            </w:pPr>
            <w:r>
              <w:rPr>
                <w:rFonts w:hint="eastAsia" w:ascii="宋体" w:hAnsi="宋体" w:cs="宋体"/>
                <w:szCs w:val="21"/>
              </w:rPr>
              <w:sym w:font="Wingdings" w:char="00A8"/>
            </w:r>
          </w:p>
        </w:tc>
        <w:tc>
          <w:tcPr>
            <w:tcW w:w="1871" w:type="dxa"/>
            <w:gridSpan w:val="3"/>
            <w:vAlign w:val="center"/>
          </w:tcPr>
          <w:p>
            <w:pPr>
              <w:spacing w:line="300" w:lineRule="exact"/>
              <w:rPr>
                <w:rFonts w:ascii="宋体" w:hAnsi="宋体" w:cs="宋体"/>
                <w:szCs w:val="21"/>
              </w:rPr>
            </w:pPr>
            <w:r>
              <w:rPr>
                <w:rFonts w:hint="eastAsia" w:ascii="Times New Roman" w:hAnsi="Times New Roman"/>
                <w:szCs w:val="21"/>
              </w:rPr>
              <w:t>消防设施完善</w:t>
            </w:r>
          </w:p>
        </w:tc>
        <w:tc>
          <w:tcPr>
            <w:tcW w:w="354" w:type="dxa"/>
            <w:gridSpan w:val="2"/>
            <w:vAlign w:val="center"/>
          </w:tcPr>
          <w:p>
            <w:pPr>
              <w:spacing w:line="300" w:lineRule="exact"/>
              <w:rPr>
                <w:rFonts w:ascii="宋体" w:hAnsi="宋体" w:cs="宋体"/>
                <w:szCs w:val="21"/>
              </w:rPr>
            </w:pPr>
            <w:r>
              <w:rPr>
                <w:rFonts w:hint="eastAsia" w:ascii="宋体" w:hAnsi="宋体" w:cs="宋体"/>
                <w:szCs w:val="21"/>
              </w:rPr>
              <w:sym w:font="Wingdings" w:char="00A8"/>
            </w:r>
          </w:p>
        </w:tc>
        <w:tc>
          <w:tcPr>
            <w:tcW w:w="2623" w:type="dxa"/>
            <w:gridSpan w:val="6"/>
            <w:vMerge w:val="restart"/>
          </w:tcPr>
          <w:p>
            <w:pPr>
              <w:rPr>
                <w:rFonts w:ascii="Times New Roman" w:hAnsi="Times New Roman"/>
                <w:szCs w:val="21"/>
              </w:rPr>
            </w:pPr>
            <w:r>
              <w:rPr>
                <w:rFonts w:ascii="Times New Roman" w:hAnsi="Times New Roman"/>
                <w:szCs w:val="21"/>
              </w:rPr>
              <w:t>其他改造建议：</w:t>
            </w:r>
          </w:p>
          <w:p>
            <w:pPr>
              <w:rPr>
                <w:rFonts w:ascii="Times New Roman" w:hAnsi="Times New Roman"/>
                <w:szCs w:val="21"/>
              </w:rPr>
            </w:pPr>
            <w:r>
              <w:rPr>
                <w:rFonts w:ascii="Times New Roman" w:hAnsi="Times New Roman"/>
                <w:szCs w:val="21"/>
              </w:rPr>
              <w:t>（除已列出改造内容外，其他方面亟需改造情况说明）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Times New Roman" w:hAnsi="Times New Roman"/>
                <w:szCs w:val="21"/>
              </w:rPr>
              <w:t>电力管线改造</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ascii="Times New Roman" w:hAnsi="Times New Roman"/>
                <w:szCs w:val="21"/>
              </w:rPr>
              <w:t>安防系统安装</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Times New Roman" w:hAnsi="Times New Roman"/>
                <w:szCs w:val="21"/>
              </w:rPr>
              <w:t>道路及附属设施</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Arial" w:hAnsi="Arial" w:cs="Arial"/>
                <w:szCs w:val="21"/>
              </w:rPr>
              <w:t>房屋安全加固</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Times New Roman" w:hAnsi="Times New Roman"/>
                <w:szCs w:val="21"/>
              </w:rPr>
              <w:t>燃气管线改造</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Times New Roman" w:hAnsi="Times New Roman"/>
                <w:szCs w:val="21"/>
              </w:rPr>
              <w:t>建筑</w:t>
            </w:r>
            <w:r>
              <w:rPr>
                <w:rFonts w:ascii="Times New Roman" w:hAnsi="Times New Roman"/>
                <w:szCs w:val="21"/>
              </w:rPr>
              <w:t>立面整治</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供热管线改造</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ascii="Times New Roman" w:hAnsi="Times New Roman"/>
                <w:szCs w:val="21"/>
              </w:rPr>
              <w:t>屋面维修</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网络通信改造</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ascii="Times New Roman" w:hAnsi="Times New Roman"/>
                <w:szCs w:val="21"/>
              </w:rPr>
              <w:t>楼梯间改造</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供水</w:t>
            </w:r>
            <w:r>
              <w:rPr>
                <w:rFonts w:hint="eastAsia" w:ascii="Times New Roman" w:hAnsi="Times New Roman"/>
                <w:szCs w:val="21"/>
              </w:rPr>
              <w:t xml:space="preserve">管线改造 </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ascii="Times New Roman" w:hAnsi="Times New Roman"/>
                <w:szCs w:val="21"/>
              </w:rPr>
              <w:t>单元门更换</w:t>
            </w:r>
            <w:r>
              <w:rPr>
                <w:rFonts w:hint="eastAsia" w:ascii="Times New Roman" w:hAnsi="Times New Roman"/>
                <w:szCs w:val="21"/>
              </w:rPr>
              <w:t xml:space="preserve"> </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雨水管网改造</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Arial" w:hAnsi="Arial" w:cs="Arial"/>
                <w:szCs w:val="21"/>
              </w:rPr>
              <w:t>完善无障碍设施</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ascii="Times New Roman" w:hAnsi="Times New Roman"/>
                <w:szCs w:val="21"/>
              </w:rPr>
              <w:t>环卫设施增设</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ascii="Times New Roman" w:hAnsi="Times New Roman"/>
                <w:szCs w:val="21"/>
              </w:rPr>
              <w:t>架空电缆整理</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Times New Roman" w:hAnsi="Times New Roman"/>
                <w:szCs w:val="21"/>
              </w:rPr>
              <w:t xml:space="preserve">公共照明增设 </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 xml:space="preserve">拆除违建违搭 </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rPr>
                <w:rFonts w:ascii="Times New Roman" w:hAnsi="Times New Roman"/>
                <w:szCs w:val="21"/>
              </w:rPr>
            </w:pPr>
          </w:p>
        </w:tc>
        <w:tc>
          <w:tcPr>
            <w:tcW w:w="964" w:type="dxa"/>
            <w:vMerge w:val="restart"/>
            <w:vAlign w:val="center"/>
          </w:tcPr>
          <w:p>
            <w:pPr>
              <w:spacing w:line="300" w:lineRule="exact"/>
              <w:rPr>
                <w:rFonts w:ascii="Times New Roman" w:hAnsi="Times New Roman"/>
                <w:bCs/>
                <w:szCs w:val="21"/>
              </w:rPr>
            </w:pPr>
            <w:r>
              <w:rPr>
                <w:rFonts w:hint="eastAsia" w:ascii="Times New Roman" w:hAnsi="Times New Roman"/>
                <w:bCs/>
                <w:szCs w:val="21"/>
              </w:rPr>
              <w:t>完善类</w:t>
            </w:r>
          </w:p>
        </w:tc>
        <w:tc>
          <w:tcPr>
            <w:tcW w:w="1866" w:type="dxa"/>
            <w:gridSpan w:val="3"/>
            <w:vAlign w:val="center"/>
          </w:tcPr>
          <w:p>
            <w:pPr>
              <w:spacing w:line="300" w:lineRule="exact"/>
              <w:rPr>
                <w:rFonts w:ascii="宋体" w:hAnsi="宋体" w:cs="宋体"/>
                <w:szCs w:val="21"/>
              </w:rPr>
            </w:pPr>
            <w:r>
              <w:rPr>
                <w:rFonts w:hint="eastAsia" w:ascii="Times New Roman" w:hAnsi="Times New Roman"/>
                <w:bCs/>
                <w:szCs w:val="21"/>
              </w:rPr>
              <w:t>围墙大门</w:t>
            </w:r>
          </w:p>
        </w:tc>
        <w:tc>
          <w:tcPr>
            <w:tcW w:w="358" w:type="dxa"/>
            <w:gridSpan w:val="2"/>
            <w:vAlign w:val="center"/>
          </w:tcPr>
          <w:p>
            <w:pPr>
              <w:spacing w:line="300" w:lineRule="exact"/>
              <w:rPr>
                <w:rFonts w:ascii="宋体" w:hAnsi="宋体" w:cs="宋体"/>
                <w:szCs w:val="21"/>
              </w:rPr>
            </w:pPr>
            <w:r>
              <w:rPr>
                <w:rFonts w:hint="eastAsia" w:ascii="宋体" w:hAnsi="宋体" w:cs="宋体"/>
                <w:szCs w:val="21"/>
              </w:rPr>
              <w:sym w:font="Wingdings" w:char="00A8"/>
            </w:r>
          </w:p>
        </w:tc>
        <w:tc>
          <w:tcPr>
            <w:tcW w:w="1871" w:type="dxa"/>
            <w:gridSpan w:val="3"/>
            <w:vAlign w:val="center"/>
          </w:tcPr>
          <w:p>
            <w:pPr>
              <w:spacing w:line="300" w:lineRule="exact"/>
              <w:rPr>
                <w:rFonts w:ascii="宋体" w:hAnsi="宋体" w:cs="宋体"/>
                <w:szCs w:val="21"/>
              </w:rPr>
            </w:pPr>
            <w:r>
              <w:rPr>
                <w:rFonts w:hint="eastAsia" w:ascii="Times New Roman" w:hAnsi="Times New Roman"/>
                <w:szCs w:val="21"/>
              </w:rPr>
              <w:t>建筑节能改造</w:t>
            </w:r>
          </w:p>
        </w:tc>
        <w:tc>
          <w:tcPr>
            <w:tcW w:w="354" w:type="dxa"/>
            <w:gridSpan w:val="2"/>
            <w:vAlign w:val="center"/>
          </w:tcPr>
          <w:p>
            <w:pPr>
              <w:spacing w:line="300" w:lineRule="exact"/>
              <w:rPr>
                <w:rFonts w:ascii="宋体" w:hAnsi="宋体" w:cs="宋体"/>
                <w:szCs w:val="21"/>
              </w:rPr>
            </w:pPr>
            <w:r>
              <w:rPr>
                <w:rFonts w:hint="eastAsia" w:ascii="宋体" w:hAnsi="宋体" w:cs="宋体"/>
                <w:szCs w:val="21"/>
              </w:rPr>
              <w:sym w:font="Wingdings" w:char="00A8"/>
            </w:r>
          </w:p>
        </w:tc>
        <w:tc>
          <w:tcPr>
            <w:tcW w:w="2623" w:type="dxa"/>
            <w:gridSpan w:val="6"/>
            <w:vMerge w:val="continue"/>
          </w:tcPr>
          <w:p>
            <w:pPr>
              <w:spacing w:line="300" w:lineRule="exact"/>
              <w:rPr>
                <w:rFonts w:ascii="Times New Roman" w:hAnsi="Times New Roman"/>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Times New Roman" w:hAnsi="Times New Roman"/>
                <w:szCs w:val="21"/>
              </w:rPr>
              <w:t>修整绿化景观</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宋体" w:hAnsi="宋体" w:cs="宋体"/>
                <w:szCs w:val="21"/>
              </w:rPr>
              <w:t xml:space="preserve">修缮公厕 </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适老化改造</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Arial" w:hAnsi="Arial" w:cs="Arial"/>
                <w:szCs w:val="21"/>
              </w:rPr>
              <w:t>楼道内部设备管线改造</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ascii="Times New Roman" w:hAnsi="Times New Roman"/>
                <w:szCs w:val="21"/>
              </w:rPr>
              <w:t>健身器材增设</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Times New Roman" w:hAnsi="Times New Roman"/>
                <w:szCs w:val="21"/>
              </w:rPr>
              <w:t>标识标牌完善</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儿童活动场地增设</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Arial" w:hAnsi="Arial" w:cs="Arial"/>
                <w:szCs w:val="21"/>
              </w:rPr>
              <w:t>加装电梯</w:t>
            </w:r>
            <w:r>
              <w:rPr>
                <w:rFonts w:hint="eastAsia" w:ascii="Times New Roman" w:hAnsi="Times New Roman"/>
                <w:bCs/>
                <w:szCs w:val="21"/>
              </w:rPr>
              <w:t xml:space="preserve"> </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ascii="Times New Roman" w:hAnsi="Times New Roman"/>
                <w:szCs w:val="21"/>
              </w:rPr>
              <w:t>休闲广场</w:t>
            </w:r>
            <w:r>
              <w:rPr>
                <w:rFonts w:hint="eastAsia" w:ascii="Times New Roman" w:hAnsi="Times New Roman"/>
                <w:szCs w:val="21"/>
              </w:rPr>
              <w:t>增</w:t>
            </w:r>
            <w:r>
              <w:rPr>
                <w:rFonts w:ascii="Times New Roman" w:hAnsi="Times New Roman"/>
                <w:szCs w:val="21"/>
              </w:rPr>
              <w:t>设</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r>
              <w:rPr>
                <w:rFonts w:hint="eastAsia" w:ascii="宋体" w:hAnsi="宋体" w:cs="宋体"/>
                <w:szCs w:val="21"/>
              </w:rPr>
              <w:t>通信附属设施</w:t>
            </w: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Times New Roman" w:hAnsi="Times New Roman"/>
                <w:szCs w:val="21"/>
              </w:rPr>
              <w:t>停车场地增设</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宋体" w:hAnsi="宋体" w:cs="宋体"/>
                <w:szCs w:val="21"/>
              </w:rPr>
              <w:t>增设非机动车停车</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 w:hRule="atLeast"/>
          <w:jc w:val="center"/>
        </w:trPr>
        <w:tc>
          <w:tcPr>
            <w:tcW w:w="503" w:type="dxa"/>
            <w:vMerge w:val="continue"/>
            <w:vAlign w:val="center"/>
          </w:tcPr>
          <w:p>
            <w:pPr>
              <w:spacing w:line="300" w:lineRule="exact"/>
            </w:pPr>
          </w:p>
        </w:tc>
        <w:tc>
          <w:tcPr>
            <w:tcW w:w="964" w:type="dxa"/>
            <w:vMerge w:val="continue"/>
            <w:vAlign w:val="center"/>
          </w:tcPr>
          <w:p>
            <w:pPr>
              <w:spacing w:line="300" w:lineRule="exact"/>
            </w:pPr>
          </w:p>
        </w:tc>
        <w:tc>
          <w:tcPr>
            <w:tcW w:w="1866" w:type="dxa"/>
            <w:gridSpan w:val="3"/>
            <w:vAlign w:val="center"/>
          </w:tcPr>
          <w:p>
            <w:pPr>
              <w:spacing w:line="300" w:lineRule="exact"/>
            </w:pPr>
            <w:r>
              <w:rPr>
                <w:rFonts w:hint="eastAsia" w:ascii="Arial" w:hAnsi="Arial" w:cs="Arial"/>
                <w:szCs w:val="21"/>
              </w:rPr>
              <w:t xml:space="preserve"> </w:t>
            </w:r>
            <w:r>
              <w:rPr>
                <w:rFonts w:ascii="Times New Roman" w:hAnsi="Times New Roman"/>
                <w:szCs w:val="21"/>
              </w:rPr>
              <w:t>宣传栏安装</w:t>
            </w:r>
          </w:p>
        </w:tc>
        <w:tc>
          <w:tcPr>
            <w:tcW w:w="358" w:type="dxa"/>
            <w:gridSpan w:val="2"/>
            <w:vAlign w:val="center"/>
          </w:tcPr>
          <w:p>
            <w:pPr>
              <w:spacing w:line="300" w:lineRule="exact"/>
            </w:pPr>
            <w:r>
              <w:rPr>
                <w:rFonts w:hint="eastAsia" w:ascii="宋体" w:hAnsi="宋体" w:cs="宋体"/>
                <w:szCs w:val="21"/>
              </w:rPr>
              <w:sym w:font="Wingdings" w:char="00A8"/>
            </w:r>
          </w:p>
        </w:tc>
        <w:tc>
          <w:tcPr>
            <w:tcW w:w="1871" w:type="dxa"/>
            <w:gridSpan w:val="3"/>
            <w:vAlign w:val="center"/>
          </w:tcPr>
          <w:p>
            <w:pPr>
              <w:spacing w:line="300" w:lineRule="exact"/>
            </w:pPr>
          </w:p>
        </w:tc>
        <w:tc>
          <w:tcPr>
            <w:tcW w:w="354" w:type="dxa"/>
            <w:gridSpan w:val="2"/>
            <w:vAlign w:val="center"/>
          </w:tcPr>
          <w:p>
            <w:pPr>
              <w:spacing w:line="300" w:lineRule="exact"/>
            </w:pPr>
            <w:r>
              <w:rPr>
                <w:rFonts w:hint="eastAsia" w:ascii="宋体" w:hAnsi="宋体" w:cs="宋体"/>
                <w:szCs w:val="21"/>
              </w:rPr>
              <w:sym w:font="Wingdings" w:char="00A8"/>
            </w:r>
          </w:p>
        </w:tc>
        <w:tc>
          <w:tcPr>
            <w:tcW w:w="2623" w:type="dxa"/>
            <w:gridSpan w:val="6"/>
            <w:vMerge w:val="continue"/>
          </w:tcPr>
          <w:p>
            <w:pPr>
              <w:spacing w:line="300" w:lineRule="exac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jc w:val="center"/>
        </w:trPr>
        <w:tc>
          <w:tcPr>
            <w:tcW w:w="503" w:type="dxa"/>
            <w:vMerge w:val="continue"/>
            <w:vAlign w:val="center"/>
          </w:tcPr>
          <w:p>
            <w:pPr>
              <w:spacing w:line="300" w:lineRule="exact"/>
              <w:rPr>
                <w:rFonts w:ascii="Times New Roman" w:hAnsi="Times New Roman"/>
                <w:b/>
                <w:szCs w:val="21"/>
              </w:rPr>
            </w:pPr>
          </w:p>
        </w:tc>
        <w:tc>
          <w:tcPr>
            <w:tcW w:w="964" w:type="dxa"/>
            <w:vMerge w:val="restart"/>
            <w:vAlign w:val="center"/>
          </w:tcPr>
          <w:p>
            <w:pPr>
              <w:spacing w:line="300" w:lineRule="exact"/>
              <w:rPr>
                <w:rFonts w:ascii="Times New Roman" w:hAnsi="Times New Roman"/>
                <w:b/>
                <w:szCs w:val="21"/>
              </w:rPr>
            </w:pPr>
            <w:r>
              <w:rPr>
                <w:rFonts w:hint="eastAsia" w:ascii="Times New Roman" w:hAnsi="Times New Roman"/>
                <w:bCs/>
                <w:szCs w:val="21"/>
              </w:rPr>
              <w:t>提升类</w:t>
            </w:r>
          </w:p>
        </w:tc>
        <w:tc>
          <w:tcPr>
            <w:tcW w:w="1866" w:type="dxa"/>
            <w:gridSpan w:val="3"/>
            <w:vAlign w:val="center"/>
          </w:tcPr>
          <w:p>
            <w:pPr>
              <w:spacing w:line="300" w:lineRule="exact"/>
              <w:jc w:val="left"/>
              <w:rPr>
                <w:rFonts w:ascii="Arial" w:hAnsi="Arial" w:cs="Arial"/>
                <w:szCs w:val="21"/>
              </w:rPr>
            </w:pPr>
            <w:r>
              <w:rPr>
                <w:rFonts w:hint="eastAsia" w:ascii="Times New Roman" w:hAnsi="Times New Roman"/>
                <w:szCs w:val="21"/>
              </w:rPr>
              <w:t>社区活动用房</w:t>
            </w:r>
          </w:p>
        </w:tc>
        <w:tc>
          <w:tcPr>
            <w:tcW w:w="358" w:type="dxa"/>
            <w:gridSpan w:val="2"/>
            <w:vAlign w:val="center"/>
          </w:tcPr>
          <w:p>
            <w:pPr>
              <w:spacing w:line="300" w:lineRule="exact"/>
              <w:jc w:val="left"/>
              <w:rPr>
                <w:rFonts w:ascii="Arial" w:hAnsi="Arial" w:cs="Arial"/>
                <w:szCs w:val="21"/>
              </w:rPr>
            </w:pPr>
            <w:r>
              <w:rPr>
                <w:rFonts w:hint="eastAsia" w:ascii="宋体" w:hAnsi="宋体" w:cs="宋体"/>
                <w:szCs w:val="21"/>
              </w:rPr>
              <w:sym w:font="Wingdings" w:char="00A8"/>
            </w:r>
          </w:p>
        </w:tc>
        <w:tc>
          <w:tcPr>
            <w:tcW w:w="1871" w:type="dxa"/>
            <w:gridSpan w:val="3"/>
            <w:vAlign w:val="center"/>
          </w:tcPr>
          <w:p>
            <w:pPr>
              <w:spacing w:line="300" w:lineRule="exact"/>
              <w:jc w:val="left"/>
              <w:rPr>
                <w:rFonts w:ascii="Arial" w:hAnsi="Arial" w:cs="Arial"/>
                <w:szCs w:val="21"/>
              </w:rPr>
            </w:pPr>
            <w:r>
              <w:rPr>
                <w:rFonts w:hint="eastAsia" w:ascii="Arial" w:hAnsi="Arial" w:cs="Arial"/>
                <w:szCs w:val="21"/>
              </w:rPr>
              <w:t>老年人服务用房</w:t>
            </w:r>
          </w:p>
        </w:tc>
        <w:tc>
          <w:tcPr>
            <w:tcW w:w="354" w:type="dxa"/>
            <w:gridSpan w:val="2"/>
            <w:vAlign w:val="center"/>
          </w:tcPr>
          <w:p>
            <w:pPr>
              <w:spacing w:line="300" w:lineRule="exact"/>
              <w:jc w:val="left"/>
              <w:rPr>
                <w:rFonts w:ascii="Arial" w:hAnsi="Arial" w:cs="Arial"/>
                <w:szCs w:val="21"/>
              </w:rPr>
            </w:pPr>
            <w:r>
              <w:rPr>
                <w:rFonts w:hint="eastAsia" w:ascii="宋体" w:hAnsi="宋体" w:cs="宋体"/>
                <w:szCs w:val="21"/>
              </w:rPr>
              <w:sym w:font="Wingdings" w:char="00A8"/>
            </w:r>
          </w:p>
        </w:tc>
        <w:tc>
          <w:tcPr>
            <w:tcW w:w="2623" w:type="dxa"/>
            <w:gridSpan w:val="6"/>
            <w:vMerge w:val="continue"/>
          </w:tcPr>
          <w:p>
            <w:pPr>
              <w:spacing w:line="300" w:lineRule="exact"/>
              <w:rPr>
                <w:rFonts w:ascii="Times New Roman" w:hAnsi="Times New Roman"/>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jc w:val="center"/>
        </w:trPr>
        <w:tc>
          <w:tcPr>
            <w:tcW w:w="503" w:type="dxa"/>
            <w:vMerge w:val="continue"/>
            <w:vAlign w:val="center"/>
          </w:tcPr>
          <w:p>
            <w:pPr>
              <w:spacing w:line="300" w:lineRule="exact"/>
              <w:jc w:val="left"/>
            </w:pPr>
          </w:p>
        </w:tc>
        <w:tc>
          <w:tcPr>
            <w:tcW w:w="964" w:type="dxa"/>
            <w:vMerge w:val="continue"/>
            <w:vAlign w:val="center"/>
          </w:tcPr>
          <w:p>
            <w:pPr>
              <w:spacing w:line="300" w:lineRule="exact"/>
              <w:jc w:val="left"/>
            </w:pPr>
          </w:p>
        </w:tc>
        <w:tc>
          <w:tcPr>
            <w:tcW w:w="1866" w:type="dxa"/>
            <w:gridSpan w:val="3"/>
            <w:vAlign w:val="center"/>
          </w:tcPr>
          <w:p>
            <w:pPr>
              <w:spacing w:line="300" w:lineRule="exact"/>
              <w:jc w:val="left"/>
            </w:pPr>
            <w:r>
              <w:rPr>
                <w:rFonts w:hint="eastAsia" w:ascii="Arial" w:hAnsi="Arial" w:cs="Arial"/>
                <w:szCs w:val="21"/>
              </w:rPr>
              <w:t>商业便民服务</w:t>
            </w:r>
          </w:p>
        </w:tc>
        <w:tc>
          <w:tcPr>
            <w:tcW w:w="358" w:type="dxa"/>
            <w:gridSpan w:val="2"/>
            <w:vAlign w:val="center"/>
          </w:tcPr>
          <w:p>
            <w:pPr>
              <w:spacing w:line="300" w:lineRule="exact"/>
              <w:jc w:val="left"/>
            </w:pPr>
            <w:r>
              <w:rPr>
                <w:rFonts w:hint="eastAsia" w:ascii="宋体" w:hAnsi="宋体" w:cs="宋体"/>
                <w:szCs w:val="21"/>
              </w:rPr>
              <w:sym w:font="Wingdings" w:char="00A8"/>
            </w:r>
          </w:p>
        </w:tc>
        <w:tc>
          <w:tcPr>
            <w:tcW w:w="1871" w:type="dxa"/>
            <w:gridSpan w:val="3"/>
            <w:vAlign w:val="center"/>
          </w:tcPr>
          <w:p>
            <w:pPr>
              <w:spacing w:line="300" w:lineRule="exact"/>
              <w:jc w:val="left"/>
            </w:pPr>
            <w:r>
              <w:rPr>
                <w:rFonts w:hint="eastAsia" w:ascii="Arial" w:hAnsi="Arial" w:cs="Arial"/>
                <w:szCs w:val="21"/>
              </w:rPr>
              <w:t>幼儿园等托幼设施</w:t>
            </w:r>
          </w:p>
        </w:tc>
        <w:tc>
          <w:tcPr>
            <w:tcW w:w="354" w:type="dxa"/>
            <w:gridSpan w:val="2"/>
            <w:vAlign w:val="center"/>
          </w:tcPr>
          <w:p>
            <w:pPr>
              <w:spacing w:line="300" w:lineRule="exact"/>
              <w:jc w:val="left"/>
            </w:pPr>
            <w:r>
              <w:rPr>
                <w:rFonts w:hint="eastAsia" w:ascii="宋体" w:hAnsi="宋体" w:cs="宋体"/>
                <w:szCs w:val="21"/>
              </w:rPr>
              <w:sym w:font="Wingdings" w:char="00A8"/>
            </w:r>
          </w:p>
        </w:tc>
        <w:tc>
          <w:tcPr>
            <w:tcW w:w="2623" w:type="dxa"/>
            <w:gridSpan w:val="6"/>
            <w:vMerge w:val="continue"/>
          </w:tcPr>
          <w:p>
            <w:pPr>
              <w:spacing w:line="300" w:lineRule="exact"/>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jc w:val="center"/>
        </w:trPr>
        <w:tc>
          <w:tcPr>
            <w:tcW w:w="503" w:type="dxa"/>
            <w:vMerge w:val="continue"/>
            <w:vAlign w:val="center"/>
          </w:tcPr>
          <w:p>
            <w:pPr>
              <w:spacing w:line="300" w:lineRule="exact"/>
              <w:jc w:val="left"/>
            </w:pPr>
          </w:p>
        </w:tc>
        <w:tc>
          <w:tcPr>
            <w:tcW w:w="964" w:type="dxa"/>
            <w:vMerge w:val="continue"/>
            <w:vAlign w:val="center"/>
          </w:tcPr>
          <w:p>
            <w:pPr>
              <w:spacing w:line="300" w:lineRule="exact"/>
              <w:jc w:val="left"/>
            </w:pPr>
          </w:p>
        </w:tc>
        <w:tc>
          <w:tcPr>
            <w:tcW w:w="1866" w:type="dxa"/>
            <w:gridSpan w:val="3"/>
            <w:vAlign w:val="center"/>
          </w:tcPr>
          <w:p>
            <w:pPr>
              <w:spacing w:line="300" w:lineRule="exact"/>
              <w:jc w:val="left"/>
            </w:pPr>
            <w:r>
              <w:rPr>
                <w:rFonts w:hint="eastAsia" w:ascii="Arial" w:hAnsi="Arial" w:cs="Arial"/>
                <w:szCs w:val="21"/>
              </w:rPr>
              <w:t>卫生服务站</w:t>
            </w:r>
          </w:p>
        </w:tc>
        <w:tc>
          <w:tcPr>
            <w:tcW w:w="358" w:type="dxa"/>
            <w:gridSpan w:val="2"/>
            <w:vAlign w:val="center"/>
          </w:tcPr>
          <w:p>
            <w:pPr>
              <w:spacing w:line="300" w:lineRule="exact"/>
              <w:jc w:val="left"/>
            </w:pPr>
            <w:r>
              <w:rPr>
                <w:rFonts w:hint="eastAsia" w:ascii="宋体" w:hAnsi="宋体" w:cs="宋体"/>
                <w:szCs w:val="21"/>
              </w:rPr>
              <w:sym w:font="Wingdings" w:char="00A8"/>
            </w:r>
          </w:p>
        </w:tc>
        <w:tc>
          <w:tcPr>
            <w:tcW w:w="1871" w:type="dxa"/>
            <w:gridSpan w:val="3"/>
            <w:vAlign w:val="center"/>
          </w:tcPr>
          <w:p>
            <w:pPr>
              <w:spacing w:line="300" w:lineRule="exact"/>
              <w:jc w:val="left"/>
            </w:pPr>
            <w:r>
              <w:rPr>
                <w:rFonts w:hint="eastAsia" w:ascii="Arial" w:hAnsi="Arial" w:cs="Arial"/>
                <w:szCs w:val="21"/>
              </w:rPr>
              <w:t>快递收发设施</w:t>
            </w:r>
          </w:p>
        </w:tc>
        <w:tc>
          <w:tcPr>
            <w:tcW w:w="354" w:type="dxa"/>
            <w:gridSpan w:val="2"/>
            <w:vAlign w:val="center"/>
          </w:tcPr>
          <w:p>
            <w:pPr>
              <w:spacing w:line="300" w:lineRule="exact"/>
              <w:jc w:val="left"/>
            </w:pPr>
            <w:r>
              <w:rPr>
                <w:rFonts w:hint="eastAsia" w:ascii="宋体" w:hAnsi="宋体" w:cs="宋体"/>
                <w:szCs w:val="21"/>
              </w:rPr>
              <w:sym w:font="Wingdings" w:char="00A8"/>
            </w:r>
          </w:p>
        </w:tc>
        <w:tc>
          <w:tcPr>
            <w:tcW w:w="2623" w:type="dxa"/>
            <w:gridSpan w:val="6"/>
            <w:vMerge w:val="continue"/>
          </w:tcPr>
          <w:p>
            <w:pPr>
              <w:spacing w:line="300" w:lineRule="exact"/>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jc w:val="center"/>
        </w:trPr>
        <w:tc>
          <w:tcPr>
            <w:tcW w:w="503" w:type="dxa"/>
            <w:vMerge w:val="continue"/>
            <w:vAlign w:val="center"/>
          </w:tcPr>
          <w:p>
            <w:pPr>
              <w:spacing w:line="300" w:lineRule="exact"/>
              <w:jc w:val="left"/>
            </w:pPr>
          </w:p>
        </w:tc>
        <w:tc>
          <w:tcPr>
            <w:tcW w:w="964" w:type="dxa"/>
            <w:vMerge w:val="continue"/>
            <w:vAlign w:val="center"/>
          </w:tcPr>
          <w:p>
            <w:pPr>
              <w:spacing w:line="300" w:lineRule="exact"/>
              <w:jc w:val="left"/>
            </w:pPr>
          </w:p>
        </w:tc>
        <w:tc>
          <w:tcPr>
            <w:tcW w:w="1866" w:type="dxa"/>
            <w:gridSpan w:val="3"/>
            <w:vAlign w:val="center"/>
          </w:tcPr>
          <w:p>
            <w:pPr>
              <w:spacing w:line="300" w:lineRule="exact"/>
              <w:jc w:val="left"/>
            </w:pPr>
            <w:r>
              <w:rPr>
                <w:rFonts w:hint="eastAsia" w:ascii="Times New Roman" w:hAnsi="Times New Roman"/>
                <w:szCs w:val="21"/>
              </w:rPr>
              <w:t>室内设施改造</w:t>
            </w:r>
          </w:p>
        </w:tc>
        <w:tc>
          <w:tcPr>
            <w:tcW w:w="358" w:type="dxa"/>
            <w:gridSpan w:val="2"/>
            <w:vAlign w:val="center"/>
          </w:tcPr>
          <w:p>
            <w:pPr>
              <w:spacing w:line="300" w:lineRule="exact"/>
              <w:jc w:val="left"/>
            </w:pPr>
            <w:r>
              <w:rPr>
                <w:rFonts w:hint="eastAsia" w:ascii="宋体" w:hAnsi="宋体" w:cs="宋体"/>
                <w:szCs w:val="21"/>
              </w:rPr>
              <w:sym w:font="Wingdings" w:char="00A8"/>
            </w:r>
          </w:p>
        </w:tc>
        <w:tc>
          <w:tcPr>
            <w:tcW w:w="1871" w:type="dxa"/>
            <w:gridSpan w:val="3"/>
            <w:vAlign w:val="center"/>
          </w:tcPr>
          <w:p>
            <w:pPr>
              <w:spacing w:line="300" w:lineRule="exact"/>
              <w:jc w:val="left"/>
            </w:pPr>
            <w:r>
              <w:rPr>
                <w:rFonts w:hint="eastAsia" w:ascii="Arial" w:hAnsi="Arial" w:cs="Arial"/>
                <w:szCs w:val="21"/>
              </w:rPr>
              <w:t>太阳能热水系统</w:t>
            </w:r>
          </w:p>
        </w:tc>
        <w:tc>
          <w:tcPr>
            <w:tcW w:w="354" w:type="dxa"/>
            <w:gridSpan w:val="2"/>
            <w:vAlign w:val="center"/>
          </w:tcPr>
          <w:p>
            <w:pPr>
              <w:spacing w:line="300" w:lineRule="exact"/>
              <w:jc w:val="left"/>
            </w:pPr>
            <w:r>
              <w:rPr>
                <w:rFonts w:hint="eastAsia" w:ascii="宋体" w:hAnsi="宋体" w:cs="宋体"/>
                <w:szCs w:val="21"/>
              </w:rPr>
              <w:sym w:font="Wingdings" w:char="00A8"/>
            </w:r>
          </w:p>
        </w:tc>
        <w:tc>
          <w:tcPr>
            <w:tcW w:w="2623" w:type="dxa"/>
            <w:gridSpan w:val="6"/>
            <w:vMerge w:val="continue"/>
          </w:tcPr>
          <w:p>
            <w:pPr>
              <w:spacing w:line="300" w:lineRule="exact"/>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jc w:val="center"/>
        </w:trPr>
        <w:tc>
          <w:tcPr>
            <w:tcW w:w="503" w:type="dxa"/>
            <w:vMerge w:val="continue"/>
            <w:vAlign w:val="center"/>
          </w:tcPr>
          <w:p>
            <w:pPr>
              <w:spacing w:line="300" w:lineRule="exact"/>
              <w:jc w:val="left"/>
            </w:pPr>
          </w:p>
        </w:tc>
        <w:tc>
          <w:tcPr>
            <w:tcW w:w="964" w:type="dxa"/>
            <w:vMerge w:val="continue"/>
            <w:vAlign w:val="center"/>
          </w:tcPr>
          <w:p>
            <w:pPr>
              <w:spacing w:line="300" w:lineRule="exact"/>
              <w:jc w:val="left"/>
            </w:pPr>
          </w:p>
        </w:tc>
        <w:tc>
          <w:tcPr>
            <w:tcW w:w="1866" w:type="dxa"/>
            <w:gridSpan w:val="3"/>
            <w:vAlign w:val="center"/>
          </w:tcPr>
          <w:p>
            <w:pPr>
              <w:spacing w:line="300" w:lineRule="exact"/>
              <w:jc w:val="left"/>
            </w:pPr>
            <w:r>
              <w:rPr>
                <w:rFonts w:hint="eastAsia" w:ascii="Times New Roman" w:hAnsi="Times New Roman"/>
                <w:szCs w:val="21"/>
              </w:rPr>
              <w:t>夜景</w:t>
            </w:r>
            <w:r>
              <w:rPr>
                <w:rFonts w:ascii="Times New Roman" w:hAnsi="Times New Roman"/>
                <w:szCs w:val="21"/>
              </w:rPr>
              <w:t>亮化</w:t>
            </w:r>
            <w:r>
              <w:rPr>
                <w:rFonts w:hint="eastAsia" w:ascii="Times New Roman" w:hAnsi="Times New Roman"/>
                <w:szCs w:val="21"/>
              </w:rPr>
              <w:t xml:space="preserve"> </w:t>
            </w:r>
          </w:p>
        </w:tc>
        <w:tc>
          <w:tcPr>
            <w:tcW w:w="358" w:type="dxa"/>
            <w:gridSpan w:val="2"/>
            <w:vAlign w:val="center"/>
          </w:tcPr>
          <w:p>
            <w:pPr>
              <w:spacing w:line="300" w:lineRule="exact"/>
              <w:jc w:val="left"/>
            </w:pPr>
            <w:r>
              <w:rPr>
                <w:rFonts w:hint="eastAsia" w:ascii="宋体" w:hAnsi="宋体" w:cs="宋体"/>
                <w:szCs w:val="21"/>
              </w:rPr>
              <w:sym w:font="Wingdings" w:char="00A8"/>
            </w:r>
          </w:p>
        </w:tc>
        <w:tc>
          <w:tcPr>
            <w:tcW w:w="1871" w:type="dxa"/>
            <w:gridSpan w:val="3"/>
            <w:vAlign w:val="center"/>
          </w:tcPr>
          <w:p>
            <w:pPr>
              <w:spacing w:line="300" w:lineRule="exact"/>
              <w:jc w:val="left"/>
            </w:pPr>
          </w:p>
        </w:tc>
        <w:tc>
          <w:tcPr>
            <w:tcW w:w="354" w:type="dxa"/>
            <w:gridSpan w:val="2"/>
            <w:vAlign w:val="center"/>
          </w:tcPr>
          <w:p>
            <w:pPr>
              <w:spacing w:line="300" w:lineRule="exact"/>
              <w:jc w:val="left"/>
            </w:pPr>
          </w:p>
        </w:tc>
        <w:tc>
          <w:tcPr>
            <w:tcW w:w="2623" w:type="dxa"/>
            <w:gridSpan w:val="6"/>
            <w:vMerge w:val="continue"/>
          </w:tcPr>
          <w:p>
            <w:pPr>
              <w:spacing w:line="300" w:lineRule="exact"/>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1467" w:type="dxa"/>
            <w:gridSpan w:val="2"/>
            <w:vAlign w:val="center"/>
          </w:tcPr>
          <w:p>
            <w:pPr>
              <w:rPr>
                <w:rFonts w:ascii="Times New Roman" w:hAnsi="Times New Roman"/>
                <w:szCs w:val="21"/>
              </w:rPr>
            </w:pPr>
            <w:r>
              <w:rPr>
                <w:rFonts w:hint="eastAsia" w:ascii="Times New Roman" w:hAnsi="Times New Roman"/>
                <w:szCs w:val="21"/>
              </w:rPr>
              <w:t>社区联系人</w:t>
            </w:r>
          </w:p>
        </w:tc>
        <w:tc>
          <w:tcPr>
            <w:tcW w:w="1479" w:type="dxa"/>
            <w:gridSpan w:val="2"/>
          </w:tcPr>
          <w:p>
            <w:pPr>
              <w:rPr>
                <w:rFonts w:ascii="Times New Roman" w:hAnsi="Times New Roman"/>
                <w:szCs w:val="21"/>
              </w:rPr>
            </w:pPr>
          </w:p>
        </w:tc>
        <w:tc>
          <w:tcPr>
            <w:tcW w:w="637" w:type="dxa"/>
            <w:gridSpan w:val="2"/>
          </w:tcPr>
          <w:p>
            <w:pPr>
              <w:rPr>
                <w:rFonts w:ascii="Times New Roman" w:hAnsi="Times New Roman"/>
                <w:szCs w:val="21"/>
              </w:rPr>
            </w:pPr>
            <w:r>
              <w:rPr>
                <w:rFonts w:hint="eastAsia" w:ascii="Times New Roman" w:hAnsi="Times New Roman"/>
                <w:szCs w:val="21"/>
              </w:rPr>
              <w:t>电话</w:t>
            </w:r>
          </w:p>
        </w:tc>
        <w:tc>
          <w:tcPr>
            <w:tcW w:w="2333" w:type="dxa"/>
            <w:gridSpan w:val="6"/>
          </w:tcPr>
          <w:p>
            <w:pPr>
              <w:rPr>
                <w:rFonts w:ascii="Times New Roman" w:hAnsi="Times New Roman"/>
                <w:szCs w:val="21"/>
              </w:rPr>
            </w:pPr>
          </w:p>
        </w:tc>
        <w:tc>
          <w:tcPr>
            <w:tcW w:w="1209" w:type="dxa"/>
            <w:gridSpan w:val="3"/>
          </w:tcPr>
          <w:p>
            <w:pPr>
              <w:rPr>
                <w:rFonts w:ascii="Times New Roman" w:hAnsi="Times New Roman"/>
                <w:szCs w:val="21"/>
              </w:rPr>
            </w:pPr>
            <w:r>
              <w:rPr>
                <w:rFonts w:hint="eastAsia" w:ascii="Times New Roman" w:hAnsi="Times New Roman"/>
                <w:szCs w:val="21"/>
              </w:rPr>
              <w:t>业主签名</w:t>
            </w:r>
          </w:p>
        </w:tc>
        <w:tc>
          <w:tcPr>
            <w:tcW w:w="1414" w:type="dxa"/>
            <w:gridSpan w:val="3"/>
          </w:tcPr>
          <w:p>
            <w:pPr>
              <w:rPr>
                <w:rFonts w:ascii="Times New Roman" w:hAnsi="Times New Roman"/>
                <w:szCs w:val="21"/>
              </w:rPr>
            </w:pPr>
          </w:p>
        </w:tc>
      </w:tr>
    </w:tbl>
    <w:p>
      <w:pPr>
        <w:spacing w:line="240" w:lineRule="auto"/>
        <w:ind w:right="111" w:rightChars="53"/>
        <w:rPr>
          <w:rFonts w:ascii="宋体" w:hAnsi="宋体" w:cs="宋体"/>
          <w:spacing w:val="-3"/>
          <w:sz w:val="18"/>
          <w:szCs w:val="18"/>
        </w:rPr>
      </w:pPr>
      <w:r>
        <w:rPr>
          <w:rFonts w:ascii="宋体" w:hAnsi="宋体" w:cs="宋体"/>
          <w:sz w:val="18"/>
          <w:szCs w:val="18"/>
        </w:rPr>
        <w:t>注</w:t>
      </w:r>
      <w:r>
        <w:rPr>
          <w:rFonts w:ascii="宋体" w:hAnsi="宋体" w:cs="宋体"/>
          <w:spacing w:val="-3"/>
          <w:sz w:val="18"/>
          <w:szCs w:val="18"/>
        </w:rPr>
        <w:t>：</w:t>
      </w:r>
      <w:r>
        <w:rPr>
          <w:rFonts w:eastAsia="Times New Roman"/>
          <w:sz w:val="18"/>
          <w:szCs w:val="18"/>
        </w:rPr>
        <w:t>1</w:t>
      </w:r>
      <w:r>
        <w:rPr>
          <w:rFonts w:ascii="宋体" w:hAnsi="宋体" w:cs="宋体"/>
          <w:spacing w:val="-5"/>
          <w:sz w:val="18"/>
          <w:szCs w:val="18"/>
        </w:rPr>
        <w:t>、</w:t>
      </w:r>
      <w:r>
        <w:rPr>
          <w:rFonts w:ascii="宋体" w:hAnsi="宋体" w:cs="宋体"/>
          <w:sz w:val="18"/>
          <w:szCs w:val="18"/>
        </w:rPr>
        <w:t>此表</w:t>
      </w:r>
      <w:r>
        <w:rPr>
          <w:rFonts w:ascii="宋体" w:hAnsi="宋体" w:cs="宋体"/>
          <w:spacing w:val="-3"/>
          <w:sz w:val="18"/>
          <w:szCs w:val="18"/>
        </w:rPr>
        <w:t>供</w:t>
      </w:r>
      <w:r>
        <w:rPr>
          <w:rFonts w:hint="eastAsia" w:ascii="宋体" w:hAnsi="宋体" w:cs="宋体"/>
          <w:spacing w:val="-3"/>
          <w:sz w:val="18"/>
          <w:szCs w:val="18"/>
        </w:rPr>
        <w:t>社区工作委员会</w:t>
      </w:r>
      <w:r>
        <w:rPr>
          <w:rFonts w:ascii="宋体" w:hAnsi="宋体" w:cs="宋体"/>
          <w:sz w:val="18"/>
          <w:szCs w:val="18"/>
        </w:rPr>
        <w:t>摸</w:t>
      </w:r>
      <w:r>
        <w:rPr>
          <w:rFonts w:ascii="宋体" w:hAnsi="宋体" w:cs="宋体"/>
          <w:spacing w:val="-3"/>
          <w:sz w:val="18"/>
          <w:szCs w:val="18"/>
        </w:rPr>
        <w:t>底</w:t>
      </w:r>
      <w:r>
        <w:rPr>
          <w:rFonts w:ascii="宋体" w:hAnsi="宋体" w:cs="宋体"/>
          <w:sz w:val="18"/>
          <w:szCs w:val="18"/>
        </w:rPr>
        <w:t>调查使用</w:t>
      </w:r>
      <w:r>
        <w:rPr>
          <w:rFonts w:hint="eastAsia" w:ascii="宋体" w:hAnsi="宋体" w:cs="宋体"/>
          <w:sz w:val="18"/>
          <w:szCs w:val="18"/>
        </w:rPr>
        <w:t>。由</w:t>
      </w:r>
      <w:r>
        <w:rPr>
          <w:rFonts w:ascii="宋体" w:hAnsi="宋体" w:cs="宋体"/>
          <w:sz w:val="18"/>
          <w:szCs w:val="18"/>
        </w:rPr>
        <w:t>小区居</w:t>
      </w:r>
      <w:r>
        <w:rPr>
          <w:rFonts w:ascii="宋体" w:hAnsi="宋体" w:cs="宋体"/>
          <w:spacing w:val="-10"/>
          <w:sz w:val="18"/>
          <w:szCs w:val="18"/>
        </w:rPr>
        <w:t>民</w:t>
      </w:r>
      <w:r>
        <w:rPr>
          <w:rFonts w:ascii="宋体" w:hAnsi="宋体" w:cs="宋体"/>
          <w:sz w:val="18"/>
          <w:szCs w:val="18"/>
        </w:rPr>
        <w:t>（业</w:t>
      </w:r>
      <w:r>
        <w:rPr>
          <w:rFonts w:ascii="宋体" w:hAnsi="宋体" w:cs="宋体"/>
          <w:spacing w:val="-5"/>
          <w:sz w:val="18"/>
          <w:szCs w:val="18"/>
        </w:rPr>
        <w:t>主</w:t>
      </w:r>
      <w:r>
        <w:rPr>
          <w:rFonts w:ascii="宋体" w:hAnsi="宋体" w:cs="宋体"/>
          <w:spacing w:val="-3"/>
          <w:sz w:val="18"/>
          <w:szCs w:val="18"/>
        </w:rPr>
        <w:t>）</w:t>
      </w:r>
      <w:r>
        <w:rPr>
          <w:rFonts w:ascii="宋体" w:hAnsi="宋体" w:cs="宋体"/>
          <w:sz w:val="18"/>
          <w:szCs w:val="18"/>
        </w:rPr>
        <w:t>填</w:t>
      </w:r>
      <w:r>
        <w:rPr>
          <w:rFonts w:ascii="宋体" w:hAnsi="宋体" w:cs="宋体"/>
          <w:spacing w:val="-3"/>
          <w:sz w:val="18"/>
          <w:szCs w:val="18"/>
        </w:rPr>
        <w:t>报，上</w:t>
      </w:r>
      <w:r>
        <w:rPr>
          <w:rFonts w:ascii="宋体" w:hAnsi="宋体" w:cs="宋体"/>
          <w:sz w:val="18"/>
          <w:szCs w:val="18"/>
        </w:rPr>
        <w:t>报社</w:t>
      </w:r>
      <w:r>
        <w:rPr>
          <w:rFonts w:ascii="宋体" w:hAnsi="宋体" w:cs="宋体"/>
          <w:spacing w:val="-3"/>
          <w:sz w:val="18"/>
          <w:szCs w:val="18"/>
        </w:rPr>
        <w:t>区</w:t>
      </w:r>
      <w:r>
        <w:rPr>
          <w:rFonts w:ascii="宋体" w:hAnsi="宋体" w:cs="宋体"/>
          <w:sz w:val="18"/>
          <w:szCs w:val="18"/>
        </w:rPr>
        <w:t>或物</w:t>
      </w:r>
      <w:r>
        <w:rPr>
          <w:rFonts w:ascii="宋体" w:hAnsi="宋体" w:cs="宋体"/>
          <w:spacing w:val="-2"/>
          <w:sz w:val="18"/>
          <w:szCs w:val="18"/>
        </w:rPr>
        <w:t>业</w:t>
      </w:r>
      <w:r>
        <w:rPr>
          <w:rFonts w:ascii="宋体" w:hAnsi="宋体" w:cs="宋体"/>
          <w:spacing w:val="-3"/>
          <w:sz w:val="18"/>
          <w:szCs w:val="18"/>
        </w:rPr>
        <w:t>。</w:t>
      </w:r>
    </w:p>
    <w:p>
      <w:pPr>
        <w:numPr>
          <w:ilvl w:val="0"/>
          <w:numId w:val="41"/>
        </w:numPr>
        <w:spacing w:line="240" w:lineRule="auto"/>
        <w:ind w:right="111" w:rightChars="53"/>
        <w:rPr>
          <w:rFonts w:ascii="宋体" w:hAnsi="宋体" w:cs="宋体"/>
          <w:sz w:val="18"/>
          <w:szCs w:val="18"/>
        </w:rPr>
      </w:pPr>
      <w:r>
        <w:rPr>
          <w:rFonts w:ascii="宋体" w:hAnsi="宋体" w:cs="宋体"/>
          <w:sz w:val="18"/>
          <w:szCs w:val="18"/>
        </w:rPr>
        <w:t>被调查</w:t>
      </w:r>
      <w:r>
        <w:rPr>
          <w:rFonts w:ascii="宋体" w:hAnsi="宋体" w:cs="宋体"/>
          <w:spacing w:val="-3"/>
          <w:sz w:val="18"/>
          <w:szCs w:val="18"/>
        </w:rPr>
        <w:t>人</w:t>
      </w:r>
      <w:r>
        <w:rPr>
          <w:rFonts w:ascii="宋体" w:hAnsi="宋体" w:cs="宋体"/>
          <w:sz w:val="18"/>
          <w:szCs w:val="18"/>
        </w:rPr>
        <w:t>有其</w:t>
      </w:r>
      <w:r>
        <w:rPr>
          <w:rFonts w:ascii="宋体" w:hAnsi="宋体" w:cs="宋体"/>
          <w:spacing w:val="-3"/>
          <w:sz w:val="18"/>
          <w:szCs w:val="18"/>
        </w:rPr>
        <w:t>他</w:t>
      </w:r>
      <w:r>
        <w:rPr>
          <w:rFonts w:ascii="宋体" w:hAnsi="宋体" w:cs="宋体"/>
          <w:sz w:val="18"/>
          <w:szCs w:val="18"/>
        </w:rPr>
        <w:t>改</w:t>
      </w:r>
      <w:r>
        <w:rPr>
          <w:rFonts w:ascii="宋体" w:hAnsi="宋体" w:cs="宋体"/>
          <w:spacing w:val="-3"/>
          <w:sz w:val="18"/>
          <w:szCs w:val="18"/>
        </w:rPr>
        <w:t>造</w:t>
      </w:r>
      <w:r>
        <w:rPr>
          <w:rFonts w:ascii="宋体" w:hAnsi="宋体" w:cs="宋体"/>
          <w:sz w:val="18"/>
          <w:szCs w:val="18"/>
        </w:rPr>
        <w:t>需求</w:t>
      </w:r>
      <w:r>
        <w:rPr>
          <w:rFonts w:ascii="宋体" w:hAnsi="宋体" w:cs="宋体"/>
          <w:spacing w:val="-5"/>
          <w:sz w:val="18"/>
          <w:szCs w:val="18"/>
        </w:rPr>
        <w:t>的</w:t>
      </w:r>
      <w:r>
        <w:rPr>
          <w:rFonts w:ascii="宋体" w:hAnsi="宋体" w:cs="宋体"/>
          <w:spacing w:val="-24"/>
          <w:sz w:val="18"/>
          <w:szCs w:val="18"/>
        </w:rPr>
        <w:t>，</w:t>
      </w:r>
      <w:r>
        <w:rPr>
          <w:rFonts w:ascii="宋体" w:hAnsi="宋体" w:cs="宋体"/>
          <w:sz w:val="18"/>
          <w:szCs w:val="18"/>
        </w:rPr>
        <w:t>在</w:t>
      </w:r>
      <w:r>
        <w:rPr>
          <w:rFonts w:ascii="宋体" w:hAnsi="宋体" w:cs="宋体"/>
          <w:spacing w:val="-3"/>
          <w:sz w:val="18"/>
          <w:szCs w:val="18"/>
        </w:rPr>
        <w:t>其</w:t>
      </w:r>
      <w:r>
        <w:rPr>
          <w:rFonts w:ascii="宋体" w:hAnsi="宋体" w:cs="宋体"/>
          <w:sz w:val="18"/>
          <w:szCs w:val="18"/>
        </w:rPr>
        <w:t>他改</w:t>
      </w:r>
      <w:r>
        <w:rPr>
          <w:rFonts w:ascii="宋体" w:hAnsi="宋体" w:cs="宋体"/>
          <w:spacing w:val="-3"/>
          <w:sz w:val="18"/>
          <w:szCs w:val="18"/>
        </w:rPr>
        <w:t>造</w:t>
      </w:r>
      <w:r>
        <w:rPr>
          <w:rFonts w:ascii="宋体" w:hAnsi="宋体" w:cs="宋体"/>
          <w:sz w:val="18"/>
          <w:szCs w:val="18"/>
        </w:rPr>
        <w:t>建</w:t>
      </w:r>
      <w:r>
        <w:rPr>
          <w:rFonts w:ascii="宋体" w:hAnsi="宋体" w:cs="宋体"/>
          <w:spacing w:val="-3"/>
          <w:sz w:val="18"/>
          <w:szCs w:val="18"/>
        </w:rPr>
        <w:t>议</w:t>
      </w:r>
      <w:r>
        <w:rPr>
          <w:rFonts w:ascii="宋体" w:hAnsi="宋体" w:cs="宋体"/>
          <w:sz w:val="18"/>
          <w:szCs w:val="18"/>
        </w:rPr>
        <w:t>一栏说</w:t>
      </w:r>
      <w:r>
        <w:rPr>
          <w:rFonts w:ascii="宋体" w:hAnsi="宋体" w:cs="宋体"/>
          <w:spacing w:val="-2"/>
          <w:sz w:val="18"/>
          <w:szCs w:val="18"/>
        </w:rPr>
        <w:t>明</w:t>
      </w:r>
      <w:r>
        <w:rPr>
          <w:rFonts w:ascii="宋体" w:hAnsi="宋体" w:cs="宋体"/>
          <w:spacing w:val="-24"/>
          <w:sz w:val="18"/>
          <w:szCs w:val="18"/>
        </w:rPr>
        <w:t>，</w:t>
      </w:r>
      <w:r>
        <w:rPr>
          <w:rFonts w:ascii="宋体" w:hAnsi="宋体" w:cs="宋体"/>
          <w:sz w:val="18"/>
          <w:szCs w:val="18"/>
        </w:rPr>
        <w:t>也</w:t>
      </w:r>
      <w:r>
        <w:rPr>
          <w:rFonts w:ascii="宋体" w:hAnsi="宋体" w:cs="宋体"/>
          <w:spacing w:val="-3"/>
          <w:sz w:val="18"/>
          <w:szCs w:val="18"/>
        </w:rPr>
        <w:t>可</w:t>
      </w:r>
      <w:r>
        <w:rPr>
          <w:rFonts w:ascii="宋体" w:hAnsi="宋体" w:cs="宋体"/>
          <w:sz w:val="18"/>
          <w:szCs w:val="18"/>
        </w:rPr>
        <w:t>另附意见。</w:t>
      </w:r>
    </w:p>
    <w:p>
      <w:pPr>
        <w:numPr>
          <w:ilvl w:val="0"/>
          <w:numId w:val="41"/>
        </w:numPr>
        <w:spacing w:line="240" w:lineRule="auto"/>
        <w:ind w:right="111" w:rightChars="53"/>
        <w:rPr>
          <w:rFonts w:ascii="宋体" w:hAnsi="宋体" w:cs="宋体"/>
          <w:sz w:val="18"/>
          <w:szCs w:val="18"/>
        </w:rPr>
      </w:pPr>
      <w:r>
        <w:rPr>
          <w:rFonts w:hint="eastAsia" w:ascii="宋体" w:hAnsi="宋体" w:cs="宋体"/>
          <w:sz w:val="18"/>
          <w:szCs w:val="18"/>
        </w:rPr>
        <w:t>本表作为确定小区改造项目内容的依据。</w:t>
      </w:r>
    </w:p>
    <w:p>
      <w:pPr>
        <w:rPr>
          <w:rFonts w:ascii="宋体" w:hAnsi="宋体" w:cs="宋体"/>
          <w:sz w:val="18"/>
          <w:szCs w:val="18"/>
        </w:rPr>
      </w:pPr>
      <w:r>
        <w:rPr>
          <w:rFonts w:ascii="宋体" w:hAnsi="宋体" w:cs="宋体"/>
          <w:sz w:val="18"/>
          <w:szCs w:val="18"/>
        </w:rPr>
        <w:br w:type="page"/>
      </w:r>
    </w:p>
    <w:p>
      <w:pPr>
        <w:spacing w:line="560" w:lineRule="exact"/>
        <w:outlineLvl w:val="0"/>
        <w:rPr>
          <w:rStyle w:val="33"/>
        </w:rPr>
      </w:pPr>
      <w:bookmarkStart w:id="1036" w:name="_Toc20323"/>
      <w:bookmarkStart w:id="1037" w:name="_Toc14392"/>
      <w:bookmarkStart w:id="1038" w:name="_Toc13970"/>
      <w:bookmarkStart w:id="1039" w:name="_Toc9633"/>
      <w:bookmarkStart w:id="1040" w:name="_Toc30579"/>
      <w:bookmarkStart w:id="1041" w:name="_Toc1630"/>
      <w:r>
        <w:rPr>
          <w:rStyle w:val="33"/>
          <w:rFonts w:hint="eastAsia"/>
        </w:rPr>
        <w:t>附录D：老旧小区改造项目内容选择菜单</w:t>
      </w:r>
      <w:bookmarkEnd w:id="1032"/>
      <w:bookmarkEnd w:id="1033"/>
      <w:bookmarkEnd w:id="1034"/>
      <w:bookmarkEnd w:id="1035"/>
      <w:bookmarkEnd w:id="1036"/>
      <w:bookmarkEnd w:id="1037"/>
      <w:bookmarkEnd w:id="1038"/>
      <w:bookmarkEnd w:id="1039"/>
      <w:bookmarkEnd w:id="1040"/>
      <w:bookmarkEnd w:id="1041"/>
    </w:p>
    <w:p>
      <w:pPr>
        <w:spacing w:line="240" w:lineRule="auto"/>
        <w:jc w:val="center"/>
        <w:rPr>
          <w:sz w:val="24"/>
          <w:szCs w:val="24"/>
        </w:rPr>
      </w:pPr>
    </w:p>
    <w:p>
      <w:pPr>
        <w:spacing w:line="240" w:lineRule="auto"/>
        <w:jc w:val="center"/>
        <w:rPr>
          <w:b/>
          <w:bCs/>
          <w:sz w:val="28"/>
          <w:szCs w:val="28"/>
        </w:rPr>
      </w:pPr>
      <w:bookmarkStart w:id="1042" w:name="_Toc17161"/>
      <w:bookmarkStart w:id="1043" w:name="_Toc27925"/>
      <w:r>
        <w:rPr>
          <w:rFonts w:hint="eastAsia"/>
          <w:b/>
          <w:bCs/>
          <w:sz w:val="28"/>
          <w:szCs w:val="28"/>
        </w:rPr>
        <w:t>老旧小区改造项目内容选择菜单</w:t>
      </w:r>
      <w:bookmarkEnd w:id="1042"/>
      <w:bookmarkEnd w:id="1043"/>
    </w:p>
    <w:p>
      <w:pPr>
        <w:numPr>
          <w:ilvl w:val="255"/>
          <w:numId w:val="0"/>
        </w:numPr>
        <w:spacing w:line="240" w:lineRule="auto"/>
        <w:jc w:val="center"/>
      </w:pPr>
    </w:p>
    <w:p>
      <w:pPr>
        <w:spacing w:line="240" w:lineRule="auto"/>
        <w:jc w:val="center"/>
      </w:pPr>
      <w:r>
        <w:rPr>
          <w:rFonts w:hint="eastAsia"/>
          <w:szCs w:val="21"/>
        </w:rPr>
        <w:t>小区名称：</w:t>
      </w:r>
      <w:r>
        <w:rPr>
          <w:rFonts w:hint="eastAsia"/>
          <w:szCs w:val="21"/>
          <w:u w:val="single"/>
        </w:rPr>
        <w:t xml:space="preserve">                                        </w:t>
      </w:r>
      <w:r>
        <w:rPr>
          <w:rFonts w:hint="eastAsia"/>
          <w:szCs w:val="21"/>
        </w:rPr>
        <w:t xml:space="preserve">                             年    月    日</w:t>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285" w:hRule="atLeast"/>
          <w:jc w:val="center"/>
        </w:trPr>
        <w:tc>
          <w:tcPr>
            <w:tcW w:w="3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312" w:hRule="atLeast"/>
          <w:jc w:val="center"/>
        </w:trPr>
        <w:tc>
          <w:tcPr>
            <w:tcW w:w="33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4基础设施更新</w:t>
            </w: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4.2道路交通</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4.2.1打通断头路和瓶颈路，完善车行系统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4.2.2 打开封闭区域，整合分散院落</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4.2.3对小区道路疏导优化</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4.2.8 增设独立健身步道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4.2.4清除占道设施物品</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4.2.9 优化道路竖向</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4.2.5划定应急疏散消防通道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4.2.10增加道路融雪装置</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4.2.6 改造、修补道路路面</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4.2.12增设凸面转角反光镜</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4.2.7增设或改造慢行系统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4.2.13根据单双向行驶条件，对小区道路宽度进行标准化改造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4.2.11完善交通标志标线系统</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tcPr>
          <w:p>
            <w:pPr>
              <w:spacing w:line="240" w:lineRule="auto"/>
              <w:rPr>
                <w:rFonts w:ascii="宋体" w:hAnsi="宋体" w:cs="宋体"/>
              </w:rPr>
            </w:pPr>
            <w:r>
              <w:rPr>
                <w:rFonts w:hint="eastAsia" w:ascii="宋体" w:hAnsi="宋体" w:cs="宋体"/>
              </w:rPr>
              <w:t>4.2.14道路系统透水化改造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w:t>
            </w:r>
          </w:p>
          <w:p>
            <w:pPr>
              <w:spacing w:line="240" w:lineRule="auto"/>
              <w:rPr>
                <w:rFonts w:ascii="宋体" w:hAnsi="宋体" w:cs="宋体"/>
              </w:rPr>
            </w:pPr>
            <w:r>
              <w:rPr>
                <w:rFonts w:hint="eastAsia" w:ascii="宋体" w:hAnsi="宋体" w:cs="宋体"/>
              </w:rPr>
              <w:t>综合管线</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4.3.2 改造供水管网系统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4.3.7结合综合管沟的改造和更新</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4.3.3 改造供热管网系统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4.3.4 改造配电线路与设施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4.3.5 疏通和改造雨污管道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4.3.6 改造或增设燃气系统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4.3.8 整治建筑周边管线</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240" w:lineRule="auto"/>
              <w:textAlignment w:val="top"/>
              <w:rPr>
                <w:rFonts w:ascii="宋体" w:hAnsi="宋体" w:cs="宋体"/>
                <w:kern w:val="0"/>
                <w:szCs w:val="21"/>
              </w:rPr>
            </w:pPr>
            <w:r>
              <w:rPr>
                <w:rFonts w:hint="eastAsia" w:ascii="宋体" w:hAnsi="宋体" w:cs="宋体"/>
                <w:kern w:val="0"/>
                <w:szCs w:val="21"/>
              </w:rPr>
              <w:t>4.4</w:t>
            </w:r>
          </w:p>
          <w:p>
            <w:pPr>
              <w:spacing w:line="240" w:lineRule="auto"/>
              <w:rPr>
                <w:rFonts w:ascii="宋体" w:hAnsi="宋体" w:cs="宋体"/>
              </w:rPr>
            </w:pPr>
            <w:r>
              <w:rPr>
                <w:rFonts w:hint="eastAsia" w:ascii="宋体" w:hAnsi="宋体" w:cs="宋体"/>
                <w:kern w:val="0"/>
                <w:szCs w:val="21"/>
              </w:rPr>
              <w:t>通信管线设施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4.4.2网络通讯管线改造</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4.4.4杆线改造，一杆多用</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kern w:val="0"/>
                <w:szCs w:val="21"/>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4.4.3小区入户线改造，实现户户通光纤</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312" w:hRule="atLeast"/>
          <w:jc w:val="center"/>
        </w:trPr>
        <w:tc>
          <w:tcPr>
            <w:tcW w:w="33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kern w:val="0"/>
                <w:szCs w:val="21"/>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4.4.5通信管线入地改造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 xml:space="preserve">4.5 </w:t>
            </w:r>
          </w:p>
          <w:p>
            <w:pPr>
              <w:spacing w:line="240" w:lineRule="auto"/>
              <w:rPr>
                <w:rFonts w:ascii="宋体" w:hAnsi="宋体" w:cs="宋体"/>
              </w:rPr>
            </w:pPr>
            <w:r>
              <w:rPr>
                <w:rFonts w:hint="eastAsia" w:ascii="宋体" w:hAnsi="宋体" w:cs="宋体"/>
              </w:rPr>
              <w:t>公共照明设施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4.5.1完善公共区域照明设施</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4.5.3城市重点地段沿街住宅夜景亮化照明改造</w:t>
            </w:r>
          </w:p>
        </w:tc>
        <w:tc>
          <w:tcPr>
            <w:tcW w:w="480"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4.5.2道路照明改造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4.5.4完善和增设景观性照明设施</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w:t>
            </w:r>
          </w:p>
          <w:p>
            <w:pPr>
              <w:spacing w:line="240" w:lineRule="auto"/>
              <w:rPr>
                <w:rFonts w:ascii="宋体" w:hAnsi="宋体" w:cs="宋体"/>
              </w:rPr>
            </w:pPr>
            <w:r>
              <w:rPr>
                <w:rFonts w:hint="eastAsia" w:ascii="宋体" w:hAnsi="宋体" w:cs="宋体"/>
              </w:rPr>
              <w:t>环卫设施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4.6.1废除和更换垃圾设施</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4.6.4设置废旧物品收集点和垃圾管理间</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4.6.2完善垃圾收集、转运设施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4.6.5改造或增设公共厕所</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4.6.3设置垃圾分类收集设施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4.6.6改造化粪池</w:t>
            </w:r>
          </w:p>
        </w:tc>
        <w:tc>
          <w:tcPr>
            <w:tcW w:w="480" w:type="dxa"/>
            <w:tcBorders>
              <w:left w:val="single" w:color="auto"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r>
    </w:tbl>
    <w:p>
      <w:pPr>
        <w:spacing w:line="240" w:lineRule="auto"/>
        <w:jc w:val="center"/>
        <w:outlineLvl w:val="0"/>
        <w:rPr>
          <w:sz w:val="24"/>
          <w:szCs w:val="24"/>
        </w:rPr>
      </w:pPr>
    </w:p>
    <w:p>
      <w: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90" w:hRule="atLeast"/>
          <w:jc w:val="center"/>
        </w:trPr>
        <w:tc>
          <w:tcPr>
            <w:tcW w:w="337"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90" w:hRule="atLeast"/>
          <w:jc w:val="center"/>
        </w:trPr>
        <w:tc>
          <w:tcPr>
            <w:tcW w:w="33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5安全设施完善</w:t>
            </w: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w:t>
            </w:r>
          </w:p>
          <w:p>
            <w:pPr>
              <w:spacing w:line="240" w:lineRule="auto"/>
              <w:rPr>
                <w:rFonts w:ascii="宋体" w:hAnsi="宋体" w:cs="宋体"/>
              </w:rPr>
            </w:pPr>
            <w:r>
              <w:rPr>
                <w:rFonts w:hint="eastAsia" w:ascii="宋体" w:hAnsi="宋体" w:cs="宋体"/>
              </w:rPr>
              <w:t>消防设施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5.2.1打通消防通道，完善扑救场地</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5.2.3有条件可增设微型（临时）消防站</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78"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5.2.2维护消防管道，完善消防设施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5.2.5有条件可设置消防智能监测设施</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78"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5.2.4清理小区内部违规储存的易燃易爆物品</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w:t>
            </w:r>
          </w:p>
          <w:p>
            <w:pPr>
              <w:spacing w:line="240" w:lineRule="auto"/>
              <w:rPr>
                <w:rFonts w:ascii="宋体" w:hAnsi="宋体" w:cs="宋体"/>
              </w:rPr>
            </w:pPr>
            <w:r>
              <w:rPr>
                <w:rFonts w:hint="eastAsia" w:ascii="宋体" w:hAnsi="宋体" w:cs="宋体"/>
              </w:rPr>
              <w:t>安全防护设施</w:t>
            </w: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w:t>
            </w:r>
            <w:r>
              <w:rPr>
                <w:rFonts w:ascii="宋体" w:hAnsi="宋体" w:cs="宋体"/>
              </w:rPr>
              <w:t>3.</w:t>
            </w:r>
            <w:r>
              <w:rPr>
                <w:rFonts w:hint="eastAsia" w:ascii="宋体" w:hAnsi="宋体" w:cs="宋体"/>
              </w:rPr>
              <w:t>4</w:t>
            </w:r>
            <w:r>
              <w:rPr>
                <w:rFonts w:ascii="宋体" w:hAnsi="宋体" w:cs="宋体"/>
              </w:rPr>
              <w:t>设置重点区域安防设施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5.3.1设置</w:t>
            </w:r>
            <w:r>
              <w:rPr>
                <w:rFonts w:hint="eastAsia" w:ascii="宋体" w:hAnsi="宋体" w:cs="宋体"/>
              </w:rPr>
              <w:t>智能</w:t>
            </w:r>
            <w:r>
              <w:rPr>
                <w:rFonts w:ascii="宋体" w:hAnsi="宋体" w:cs="宋体"/>
              </w:rPr>
              <w:t>门禁系统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5.3.5检修老旧安防设备</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5.3.2设置车闸系统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5.3.7增设防高空坠物措施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5.3.</w:t>
            </w:r>
            <w:r>
              <w:rPr>
                <w:rFonts w:hint="eastAsia" w:ascii="宋体" w:hAnsi="宋体" w:cs="宋体"/>
              </w:rPr>
              <w:t>3</w:t>
            </w:r>
            <w:r>
              <w:rPr>
                <w:rFonts w:ascii="宋体" w:hAnsi="宋体" w:cs="宋体"/>
              </w:rPr>
              <w:t>安装视频监控设施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5.3.8增设场地高差临空防护</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Style w:val="18"/>
                <w:rFonts w:ascii="宋体" w:hAnsi="宋体" w:cs="宋体"/>
                <w:color w:val="auto"/>
                <w:u w:val="none"/>
              </w:rPr>
            </w:pPr>
            <w:r>
              <w:rPr>
                <w:rFonts w:ascii="宋体" w:hAnsi="宋体" w:cs="宋体"/>
              </w:rPr>
              <w:t>5.3.</w:t>
            </w:r>
            <w:r>
              <w:rPr>
                <w:rFonts w:hint="eastAsia" w:ascii="宋体" w:hAnsi="宋体" w:cs="宋体"/>
              </w:rPr>
              <w:t>6</w:t>
            </w:r>
            <w:r>
              <w:rPr>
                <w:rFonts w:ascii="宋体" w:hAnsi="宋体" w:cs="宋体"/>
              </w:rPr>
              <w:t>建立小区智能周界防范系统</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235" w:hRule="atLeast"/>
          <w:jc w:val="center"/>
        </w:trPr>
        <w:tc>
          <w:tcPr>
            <w:tcW w:w="33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5.3.9增设减速带，控制车速</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5.3.10设置公用设施运行状态监测设施</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5.4防雷设施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5.4.1对现有防雷设计进行校验</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5.4.2测试防雷装置，增设接地系统</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5.4.3修补增设防雷措施</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88"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5.5应急避难场所及设施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5.5.2根据常住人口数量确定是否增补应急避难场所</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88" w:hRule="atLeast"/>
          <w:jc w:val="center"/>
        </w:trPr>
        <w:tc>
          <w:tcPr>
            <w:tcW w:w="33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5.5.3统筹规划，增设应急避难场所</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restart"/>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6公共服务设施配套</w:t>
            </w: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6.2室外公共空间</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6.2.1 完善室外公共活动空间</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6.2.3增加固定座椅等休憩设施</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6.2.2 合理规划室外健身活动空间</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6.2.5增设老年人、儿童室外活动空间</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6.2.4设置文化宣传科普栏、窗</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w:t>
            </w:r>
          </w:p>
          <w:p>
            <w:pPr>
              <w:spacing w:line="240" w:lineRule="auto"/>
              <w:rPr>
                <w:rFonts w:ascii="宋体" w:hAnsi="宋体" w:cs="宋体"/>
              </w:rPr>
            </w:pPr>
            <w:r>
              <w:rPr>
                <w:rFonts w:hint="eastAsia" w:ascii="宋体" w:hAnsi="宋体" w:cs="宋体"/>
              </w:rPr>
              <w:t>无障碍设施</w:t>
            </w:r>
          </w:p>
        </w:tc>
        <w:tc>
          <w:tcPr>
            <w:tcW w:w="3825"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6.3.2主要人行通道增设无障碍坡道</w:t>
            </w:r>
          </w:p>
        </w:tc>
        <w:tc>
          <w:tcPr>
            <w:tcW w:w="480" w:type="dxa"/>
            <w:tcBorders>
              <w:top w:val="single" w:color="000000"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6.3.6增设无障碍停车位</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6.3.3改造增设无障碍绿地</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6.3.7公共厕所无障碍设计</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6.3.4建筑出入口空间无障碍改造</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6.3.8人行道设置盲道</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6.3.5走廊、楼梯间增设沿墙扶手</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w:t>
            </w:r>
          </w:p>
          <w:p>
            <w:pPr>
              <w:spacing w:line="240" w:lineRule="auto"/>
              <w:rPr>
                <w:rFonts w:ascii="宋体" w:hAnsi="宋体" w:cs="宋体"/>
              </w:rPr>
            </w:pPr>
            <w:r>
              <w:rPr>
                <w:rFonts w:hint="eastAsia" w:ascii="宋体" w:hAnsi="宋体" w:cs="宋体"/>
              </w:rPr>
              <w:t>停车设施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6.4.1增设机动车停车泊位</w:t>
            </w:r>
          </w:p>
        </w:tc>
        <w:tc>
          <w:tcPr>
            <w:tcW w:w="480" w:type="dxa"/>
            <w:tcBorders>
              <w:top w:val="single" w:color="auto" w:sz="4" w:space="0"/>
              <w:left w:val="single" w:color="auto" w:sz="4" w:space="0"/>
              <w:bottom w:val="nil"/>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000000" w:sz="4" w:space="0"/>
              <w:bottom w:val="nil"/>
              <w:right w:val="single" w:color="000000"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6.4.3设置智能停车管理系统</w:t>
            </w:r>
          </w:p>
        </w:tc>
        <w:tc>
          <w:tcPr>
            <w:tcW w:w="480" w:type="dxa"/>
            <w:tcBorders>
              <w:top w:val="single" w:color="auto" w:sz="4" w:space="0"/>
              <w:left w:val="single" w:color="000000"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6.4.2增设非机动车停车设施</w:t>
            </w:r>
          </w:p>
        </w:tc>
        <w:tc>
          <w:tcPr>
            <w:tcW w:w="480" w:type="dxa"/>
            <w:tcBorders>
              <w:top w:val="nil"/>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6.4.6预留或配置充电桩</w:t>
            </w:r>
          </w:p>
        </w:tc>
        <w:tc>
          <w:tcPr>
            <w:tcW w:w="480" w:type="dxa"/>
            <w:tcBorders>
              <w:top w:val="nil"/>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6.4.4配建临时停车位</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6.4.7新建立体或地下停车库</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6.4.5完善交通标志标线</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6.4.8停车场进行生态化改造</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6.4.9建立共享停车设施与信息平台</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6.4.10</w:t>
            </w:r>
            <w:r>
              <w:rPr>
                <w:rFonts w:hint="eastAsia" w:ascii="Times New Roman" w:hAnsi="Times New Roman"/>
              </w:rPr>
              <w:t>设置雨水收集设施</w:t>
            </w:r>
          </w:p>
        </w:tc>
        <w:tc>
          <w:tcPr>
            <w:tcW w:w="480" w:type="dxa"/>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w:t>
            </w:r>
          </w:p>
          <w:p>
            <w:pPr>
              <w:spacing w:line="240" w:lineRule="auto"/>
              <w:rPr>
                <w:rFonts w:ascii="宋体" w:hAnsi="宋体" w:cs="宋体"/>
              </w:rPr>
            </w:pPr>
            <w:r>
              <w:rPr>
                <w:rFonts w:hint="eastAsia" w:ascii="宋体" w:hAnsi="宋体" w:cs="宋体"/>
              </w:rPr>
              <w:t>社区公共服务设施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6.5.2 增设社区服务用房</w:t>
            </w:r>
          </w:p>
        </w:tc>
        <w:tc>
          <w:tcPr>
            <w:tcW w:w="480"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6.5.3增设便民服务设施设施</w:t>
            </w:r>
          </w:p>
        </w:tc>
        <w:tc>
          <w:tcPr>
            <w:tcW w:w="480"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6.5.4 配建托儿所、幼儿园</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6.5.6 配置体育健身场馆、设施</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6.5.5 配建老年人服务设施</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6.5.7 大中型居住区宜设置卫生服务中心</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46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6.5.8完善小区信报箱</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6.5.1</w:t>
            </w:r>
            <w:r>
              <w:rPr>
                <w:rFonts w:hint="eastAsia" w:ascii="宋体" w:hAnsi="宋体" w:cs="宋体"/>
              </w:rPr>
              <w:t>0</w:t>
            </w:r>
            <w:r>
              <w:rPr>
                <w:rFonts w:ascii="宋体" w:hAnsi="宋体" w:cs="宋体"/>
              </w:rPr>
              <w:t>设置智能信包箱系统</w:t>
            </w:r>
          </w:p>
        </w:tc>
        <w:tc>
          <w:tcPr>
            <w:tcW w:w="480" w:type="dxa"/>
            <w:tcBorders>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6.5.9增设快递送达设施</w:t>
            </w:r>
          </w:p>
        </w:tc>
        <w:tc>
          <w:tcPr>
            <w:tcW w:w="480" w:type="dxa"/>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6.5.11选择性增设教育设施</w:t>
            </w:r>
          </w:p>
        </w:tc>
        <w:tc>
          <w:tcPr>
            <w:tcW w:w="480" w:type="dxa"/>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6.6通信附属设施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6.6.1</w:t>
            </w:r>
            <w:r>
              <w:rPr>
                <w:rFonts w:hint="eastAsia"/>
              </w:rPr>
              <w:t>确认是否增设通信服务用房</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34" w:hRule="atLeast"/>
          <w:jc w:val="center"/>
        </w:trPr>
        <w:tc>
          <w:tcPr>
            <w:tcW w:w="337" w:type="dxa"/>
            <w:vMerge w:val="continue"/>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6.6.2</w:t>
            </w:r>
            <w:r>
              <w:rPr>
                <w:rFonts w:hint="eastAsia"/>
              </w:rPr>
              <w:t>增</w:t>
            </w:r>
            <w:r>
              <w:t>设</w:t>
            </w:r>
            <w:r>
              <w:rPr>
                <w:rFonts w:hint="eastAsia"/>
              </w:rPr>
              <w:t>通信服务用房</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bl>
    <w:p>
      <w: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119" w:hRule="atLeast"/>
          <w:jc w:val="center"/>
        </w:trPr>
        <w:tc>
          <w:tcPr>
            <w:tcW w:w="337"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118" w:hRule="atLeast"/>
          <w:jc w:val="center"/>
        </w:trPr>
        <w:tc>
          <w:tcPr>
            <w:tcW w:w="337" w:type="dxa"/>
            <w:vMerge w:val="restart"/>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7环境综合提升</w:t>
            </w:r>
          </w:p>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w:t>
            </w:r>
          </w:p>
          <w:p>
            <w:pPr>
              <w:spacing w:line="240" w:lineRule="auto"/>
              <w:rPr>
                <w:rFonts w:ascii="宋体" w:hAnsi="宋体" w:cs="宋体"/>
              </w:rPr>
            </w:pPr>
            <w:r>
              <w:rPr>
                <w:rFonts w:hint="eastAsia" w:ascii="宋体" w:hAnsi="宋体" w:cs="宋体"/>
              </w:rPr>
              <w:t>拆除违建、违搭和架空管线整治</w:t>
            </w:r>
          </w:p>
          <w:p>
            <w:pPr>
              <w:spacing w:line="240" w:lineRule="auto"/>
              <w:rPr>
                <w:rFonts w:ascii="宋体" w:hAnsi="宋体" w:cs="宋体"/>
              </w:rPr>
            </w:pP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7.2.1对私搭乱建依法拆除</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7.2.5整治架空管线</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1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7.2.2改变原有功能且危及房屋安全的，应恢复原有功能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1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7.2.3拆除违规搭建的悬挂物</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7.2.4清理小区内非商业功能用房的广告牌匾</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w:t>
            </w:r>
          </w:p>
          <w:p>
            <w:pPr>
              <w:spacing w:line="240" w:lineRule="auto"/>
              <w:rPr>
                <w:rFonts w:ascii="宋体" w:hAnsi="宋体" w:cs="宋体"/>
              </w:rPr>
            </w:pPr>
            <w:r>
              <w:rPr>
                <w:rFonts w:hint="eastAsia" w:ascii="宋体" w:hAnsi="宋体" w:cs="宋体"/>
              </w:rPr>
              <w:t>绿地与景观</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7.3.2增加绿地面积</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7.3.5 增设观赏性高的遮阴乔木</w:t>
            </w:r>
          </w:p>
        </w:tc>
        <w:tc>
          <w:tcPr>
            <w:tcW w:w="480"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7.3.3拆除违章侵占绿地的建、构筑物</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7.3.7采用节水技术措施实施绿化灌溉</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7.3.4 丰富优化植物品种及配置</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7.3.8 挖掘社区文化增设景观构筑物</w:t>
            </w:r>
          </w:p>
        </w:tc>
        <w:tc>
          <w:tcPr>
            <w:tcW w:w="480" w:type="dxa"/>
            <w:tcBorders>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7.3.6 保护生态良好的植被与古树名木</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7.3.9对功能性的构筑物和设施进行景观性美化处理</w:t>
            </w:r>
          </w:p>
        </w:tc>
        <w:tc>
          <w:tcPr>
            <w:tcW w:w="480" w:type="dxa"/>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18"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7.4临街牌匾治理</w:t>
            </w:r>
          </w:p>
        </w:tc>
        <w:tc>
          <w:tcPr>
            <w:tcW w:w="3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7.4.1门头牌匾尺度适宜、不影响建筑的采光、通风、消防救援等功能。</w:t>
            </w:r>
          </w:p>
        </w:tc>
        <w:tc>
          <w:tcPr>
            <w:tcW w:w="48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7.4.2重点地段、历史风貌地区沿街门头牌匾设置宜反映文化特色</w:t>
            </w:r>
          </w:p>
        </w:tc>
        <w:tc>
          <w:tcPr>
            <w:tcW w:w="48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7.5标识系统</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7.5.1设置老旧小区建筑铭牌</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7.5.3完善标识系统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7.5.2清理失效及不规范标识</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7.6建筑亮化</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7.6.1沿街住宅外立面亮化</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7.6.2沿街底商亮化</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7.7围墙和大门</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7.7.1对小区围墙、大门进行修缮、改造、更新或增设</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7.7.2结合小区人文特点，对小区出入口进行风貌提升</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7.7.3结合“拆墙透绿”规划原则对围墙进行风貌提升。</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7.8隔声降噪</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7.8.1对小区内影响居民生活的噪声源应进行降噪、减噪处理。</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7.8.2对震动、噪声影响严重的公共设备用房应做隔振、隔声和降噪处理。</w:t>
            </w:r>
          </w:p>
        </w:tc>
        <w:tc>
          <w:tcPr>
            <w:tcW w:w="480" w:type="dxa"/>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left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7.8.3减少车辆噪音污染</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57" w:hRule="atLeast"/>
          <w:jc w:val="center"/>
        </w:trPr>
        <w:tc>
          <w:tcPr>
            <w:tcW w:w="337" w:type="dxa"/>
            <w:vMerge w:val="continue"/>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7.9户外家具设施</w:t>
            </w:r>
          </w:p>
        </w:tc>
        <w:tc>
          <w:tcPr>
            <w:tcW w:w="3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7.9.3在公共场所增设户外家具</w:t>
            </w:r>
          </w:p>
        </w:tc>
        <w:tc>
          <w:tcPr>
            <w:tcW w:w="48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bl>
    <w:p>
      <w: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67" w:hRule="atLeast"/>
          <w:jc w:val="center"/>
        </w:trPr>
        <w:tc>
          <w:tcPr>
            <w:tcW w:w="337"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67" w:hRule="atLeast"/>
          <w:jc w:val="center"/>
        </w:trPr>
        <w:tc>
          <w:tcPr>
            <w:tcW w:w="33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8房屋综合修缮</w:t>
            </w: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w:t>
            </w:r>
          </w:p>
          <w:p>
            <w:pPr>
              <w:spacing w:line="240" w:lineRule="auto"/>
              <w:rPr>
                <w:rFonts w:ascii="宋体" w:hAnsi="宋体" w:cs="宋体"/>
              </w:rPr>
            </w:pPr>
            <w:r>
              <w:rPr>
                <w:rFonts w:hint="eastAsia" w:ascii="宋体" w:hAnsi="宋体" w:cs="宋体"/>
                <w:kern w:val="0"/>
                <w:szCs w:val="21"/>
                <w:lang w:bidi="ar"/>
              </w:rPr>
              <w:t>房屋安全鉴定与加固</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8.2.2 对老旧建筑结构进行分析和鉴定</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8.2.3 确定结构加固方案</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8.2.4 鉴定和加固地基基础</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8.2.5 上部结构加固</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8"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8.3屋面</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8.3.2修缮屋面渗漏</w:t>
            </w:r>
          </w:p>
        </w:tc>
        <w:tc>
          <w:tcPr>
            <w:tcW w:w="480" w:type="dxa"/>
            <w:tcBorders>
              <w:top w:val="single" w:color="000000"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8.3.3结合城市风貌改造要求，改造屋面形式</w:t>
            </w:r>
          </w:p>
        </w:tc>
        <w:tc>
          <w:tcPr>
            <w:tcW w:w="48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8.3.5检查和维修屋面排水通气帽</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8.3.4改造屋顶太阳能设施</w:t>
            </w:r>
          </w:p>
        </w:tc>
        <w:tc>
          <w:tcPr>
            <w:tcW w:w="480"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000000"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8.4立面</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8.4.2清理粉刷外墙饰面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8.4.6 拆除或改造外窗护栏</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8.4.3对有安全隐患的外墙进行合理的修缮</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8.4.7 规范空调室外机，改造外墙空调冷凝水管</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8.4.4 改造外墙裸露的强弱电</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8.4.5 加固改造外墙灯箱广告</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8.4.8修复室外散水、台阶、坡道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8.4.9改造或拆除有安全隐患的烟道，封堵垃圾道</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w:t>
            </w:r>
          </w:p>
          <w:p>
            <w:pPr>
              <w:spacing w:line="240" w:lineRule="auto"/>
              <w:rPr>
                <w:rFonts w:ascii="宋体" w:hAnsi="宋体" w:cs="宋体"/>
              </w:rPr>
            </w:pPr>
            <w:r>
              <w:rPr>
                <w:rFonts w:hint="eastAsia" w:ascii="宋体" w:hAnsi="宋体" w:cs="宋体"/>
              </w:rPr>
              <w:t>楼门楼道</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8.5.1粉刷修缮楼道墙面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8.5.7楼道电气线路规整，配电箱、电表箱更换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8.5.2清理公共区域杂物，消除安全隐患</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8.5.3新装或修缮单元门窗</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94"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8.5.4增设出入口无障碍坡道</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63"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8.5.5整修破损踏步和扶手</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63"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8.5.6对公共区域老旧照明灯具及开关进行更换</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63"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8.5.8对楼道和公共区域内的消防、水电气设施进行维修与维护</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w:t>
            </w:r>
          </w:p>
          <w:p>
            <w:pPr>
              <w:spacing w:line="240" w:lineRule="auto"/>
              <w:rPr>
                <w:rFonts w:ascii="宋体" w:hAnsi="宋体" w:cs="宋体"/>
              </w:rPr>
            </w:pPr>
            <w:r>
              <w:rPr>
                <w:rFonts w:hint="eastAsia" w:ascii="宋体" w:hAnsi="宋体" w:cs="宋体"/>
              </w:rPr>
              <w:t>建筑设备</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8.6.1水电气改造，</w:t>
            </w:r>
            <w:r>
              <w:rPr>
                <w:rFonts w:hint="eastAsia" w:ascii="宋体" w:hAnsi="宋体" w:cs="宋体"/>
              </w:rPr>
              <w:t>实现</w:t>
            </w:r>
            <w:r>
              <w:rPr>
                <w:rFonts w:ascii="宋体" w:hAnsi="宋体" w:cs="宋体"/>
              </w:rPr>
              <w:t>“</w:t>
            </w:r>
            <w:r>
              <w:rPr>
                <w:rFonts w:hint="eastAsia" w:ascii="宋体" w:hAnsi="宋体" w:cs="宋体"/>
              </w:rPr>
              <w:t>量表出户</w:t>
            </w:r>
            <w:r>
              <w:rPr>
                <w:rFonts w:ascii="宋体" w:hAnsi="宋体" w:cs="宋体"/>
              </w:rPr>
              <w:t>”</w:t>
            </w:r>
          </w:p>
        </w:tc>
        <w:tc>
          <w:tcPr>
            <w:tcW w:w="480" w:type="dxa"/>
            <w:tcBorders>
              <w:top w:val="single" w:color="auto" w:sz="4" w:space="0"/>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8.6.7对居民套内厨房卫生间进行改造</w:t>
            </w:r>
          </w:p>
        </w:tc>
        <w:tc>
          <w:tcPr>
            <w:tcW w:w="480"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8.6.2维护供水、供热、燃气、电力等管线、设备维护</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8.6.8增设新风系统</w:t>
            </w: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8.6.3给排水系统改造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8.6.4电力线路改造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8.6.5供热系统改造</w:t>
            </w:r>
          </w:p>
        </w:tc>
        <w:tc>
          <w:tcPr>
            <w:tcW w:w="480" w:type="dxa"/>
            <w:tcBorders>
              <w:left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8.6.</w:t>
            </w:r>
            <w:r>
              <w:rPr>
                <w:rFonts w:hint="eastAsia" w:ascii="宋体" w:hAnsi="宋体" w:cs="宋体"/>
              </w:rPr>
              <w:t>6</w:t>
            </w:r>
            <w:r>
              <w:rPr>
                <w:rFonts w:ascii="宋体" w:hAnsi="宋体" w:cs="宋体"/>
              </w:rPr>
              <w:t>改造网络通信电视设施</w:t>
            </w:r>
          </w:p>
        </w:tc>
        <w:tc>
          <w:tcPr>
            <w:tcW w:w="480" w:type="dxa"/>
            <w:tcBorders>
              <w:left w:val="single" w:color="auto" w:sz="4" w:space="0"/>
              <w:bottom w:val="single" w:color="auto" w:sz="4" w:space="0"/>
              <w:right w:val="single" w:color="000000"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c>
          <w:tcPr>
            <w:tcW w:w="480" w:type="dxa"/>
            <w:tcBorders>
              <w:left w:val="single" w:color="000000" w:sz="4" w:space="0"/>
              <w:bottom w:val="single" w:color="auto" w:sz="4" w:space="0"/>
              <w:right w:val="single" w:color="000000" w:sz="4" w:space="0"/>
            </w:tcBorders>
            <w:tcMar>
              <w:top w:w="15" w:type="dxa"/>
              <w:left w:w="15" w:type="dxa"/>
              <w:right w:w="15" w:type="dxa"/>
            </w:tcMar>
            <w:vAlign w:val="center"/>
          </w:tcPr>
          <w:p>
            <w:pPr>
              <w:spacing w:line="240" w:lineRule="auto"/>
              <w:rPr>
                <w:rFonts w:ascii="宋体" w:hAnsi="宋体" w:cs="宋体"/>
              </w:rPr>
            </w:pPr>
          </w:p>
        </w:tc>
      </w:tr>
    </w:tbl>
    <w:p>
      <w:r>
        <w:rPr>
          <w:rFonts w:hint="eastAsia"/>
        </w:rPr>
        <w:br w:type="page"/>
      </w:r>
    </w:p>
    <w:tbl>
      <w:tblPr>
        <w:tblStyle w:val="14"/>
        <w:tblW w:w="9921" w:type="dxa"/>
        <w:jc w:val="center"/>
        <w:tblLayout w:type="fixed"/>
        <w:tblCellMar>
          <w:top w:w="0" w:type="dxa"/>
          <w:left w:w="0" w:type="dxa"/>
          <w:bottom w:w="0" w:type="dxa"/>
          <w:right w:w="0" w:type="dxa"/>
        </w:tblCellMar>
      </w:tblPr>
      <w:tblGrid>
        <w:gridCol w:w="325"/>
        <w:gridCol w:w="1457"/>
        <w:gridCol w:w="3672"/>
        <w:gridCol w:w="463"/>
        <w:gridCol w:w="3541"/>
        <w:gridCol w:w="463"/>
      </w:tblGrid>
      <w:tr>
        <w:tblPrEx>
          <w:tblCellMar>
            <w:top w:w="0" w:type="dxa"/>
            <w:left w:w="0" w:type="dxa"/>
            <w:bottom w:w="0" w:type="dxa"/>
            <w:right w:w="0" w:type="dxa"/>
          </w:tblCellMar>
        </w:tblPrEx>
        <w:trPr>
          <w:cantSplit/>
          <w:trHeight w:val="67" w:hRule="atLeast"/>
          <w:jc w:val="center"/>
        </w:trPr>
        <w:tc>
          <w:tcPr>
            <w:tcW w:w="337"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项目</w:t>
            </w:r>
          </w:p>
        </w:tc>
        <w:tc>
          <w:tcPr>
            <w:tcW w:w="1517" w:type="dxa"/>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改造内容</w:t>
            </w:r>
          </w:p>
        </w:tc>
        <w:tc>
          <w:tcPr>
            <w:tcW w:w="4305"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基本项目</w:t>
            </w:r>
          </w:p>
        </w:tc>
        <w:tc>
          <w:tcPr>
            <w:tcW w:w="4169" w:type="dxa"/>
            <w:gridSpan w:val="2"/>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t>优选项目</w:t>
            </w:r>
          </w:p>
        </w:tc>
      </w:tr>
      <w:tr>
        <w:tblPrEx>
          <w:tblCellMar>
            <w:top w:w="0" w:type="dxa"/>
            <w:left w:w="0" w:type="dxa"/>
            <w:bottom w:w="0" w:type="dxa"/>
            <w:right w:w="0" w:type="dxa"/>
          </w:tblCellMar>
        </w:tblPrEx>
        <w:trPr>
          <w:cantSplit/>
          <w:trHeight w:val="67" w:hRule="atLeast"/>
          <w:jc w:val="center"/>
        </w:trPr>
        <w:tc>
          <w:tcPr>
            <w:tcW w:w="33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9适老化改造</w:t>
            </w: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9.2基础设施</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9.2.2优化改善交通设施，完善步行系统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8"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9.2.3公共照明设施适老化改造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9.3公共环境</w:t>
            </w:r>
          </w:p>
          <w:p>
            <w:pPr>
              <w:spacing w:line="240" w:lineRule="auto"/>
              <w:rPr>
                <w:rFonts w:ascii="宋体" w:hAnsi="宋体" w:cs="宋体"/>
              </w:rPr>
            </w:pP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9.3.1景观绿化场地适老化改造</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9.3.2改善景观植物配置</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67"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9.3.3增设老年人交往空间</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9.3.5标识系统适老化改造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88"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9.3.4增设老年专用活动场地</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9.4社区配套</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9.4.1配套社区老年人服务设施</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ascii="宋体" w:hAnsi="宋体" w:cs="宋体"/>
              </w:rPr>
              <w:t>9.4.2增加家庭紧急呼救系统</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9.4.3社区配备便民助老用品</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9.5房屋建筑本体</w:t>
            </w:r>
          </w:p>
          <w:p>
            <w:pPr>
              <w:spacing w:line="240" w:lineRule="auto"/>
              <w:rPr>
                <w:rFonts w:ascii="宋体" w:hAnsi="宋体" w:cs="宋体"/>
              </w:rPr>
            </w:pP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9.5.1建筑出入口设置坡道</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9.5.3建筑出入口设置雨棚</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9.5.2建筑出入口门扇宽度改造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9.5.6休息平台设置翻板式休息座椅</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9.5.4公共区域设置感应式安全照明</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9.5.5改造、增设沿墙扶手</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9.6加装电梯</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9.6.2对老旧电梯进行检修或更换</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9.6.7座椅式电梯</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9.6.4加装电梯功能设计</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9.6.5加装电梯结构改造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00" w:hRule="atLeast"/>
          <w:jc w:val="center"/>
        </w:trPr>
        <w:tc>
          <w:tcPr>
            <w:tcW w:w="33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10建筑节能改造</w:t>
            </w: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10.2屋面保温</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10.2.1结合防水改造进行</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0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10.2.2屋面节能改造</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18"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10.2.3楼板底部设置保温构造</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35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10.3外墙保温</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10.3.1外墙外保温</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10.3.2历史建筑等外墙内保温</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10.3.4确保防火构造措施</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10.3.5特殊节点保温构造处理</w:t>
            </w: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10.4门窗节能改造</w:t>
            </w:r>
          </w:p>
        </w:tc>
        <w:tc>
          <w:tcPr>
            <w:tcW w:w="3825"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10.4.1更换节能不达标原有外窗</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10.4.2加设防寒门斗</w:t>
            </w:r>
          </w:p>
        </w:tc>
        <w:tc>
          <w:tcPr>
            <w:tcW w:w="480" w:type="dxa"/>
            <w:tcBorders>
              <w:top w:val="single" w:color="auto" w:sz="4" w:space="0"/>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1517" w:type="dxa"/>
            <w:vMerge w:val="continue"/>
            <w:tcBorders>
              <w:left w:val="single" w:color="auto" w:sz="4" w:space="0"/>
              <w:right w:val="single" w:color="auto" w:sz="4" w:space="0"/>
            </w:tcBorders>
            <w:tcMar>
              <w:top w:w="15" w:type="dxa"/>
              <w:left w:w="15" w:type="dxa"/>
              <w:right w:w="15" w:type="dxa"/>
            </w:tcMar>
            <w:vAlign w:val="center"/>
          </w:tcPr>
          <w:p>
            <w:pPr>
              <w:spacing w:line="240" w:lineRule="auto"/>
              <w:rPr>
                <w:rFonts w:ascii="宋体" w:hAnsi="宋体" w:cs="宋体"/>
              </w:rPr>
            </w:pPr>
          </w:p>
        </w:tc>
        <w:tc>
          <w:tcPr>
            <w:tcW w:w="3825"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10.4.3封闭楼梯间及外廊</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rPr>
                <w:rFonts w:ascii="宋体" w:hAnsi="宋体" w:cs="宋体"/>
              </w:rPr>
            </w:pPr>
            <w:r>
              <w:rPr>
                <w:rFonts w:hint="eastAsia" w:ascii="宋体" w:hAnsi="宋体" w:cs="宋体"/>
              </w:rPr>
              <w:t>10.4.4增设外遮阳</w:t>
            </w:r>
          </w:p>
        </w:tc>
        <w:tc>
          <w:tcPr>
            <w:tcW w:w="480" w:type="dxa"/>
            <w:tcBorders>
              <w:top w:val="nil"/>
              <w:left w:val="single" w:color="auto" w:sz="4" w:space="0"/>
              <w:bottom w:val="nil"/>
              <w:right w:val="single" w:color="auto" w:sz="4" w:space="0"/>
            </w:tcBorders>
            <w:tcMar>
              <w:top w:w="15" w:type="dxa"/>
              <w:left w:w="15" w:type="dxa"/>
              <w:right w:w="15" w:type="dxa"/>
            </w:tcMar>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Pr>
          <w:p>
            <w:pPr>
              <w:spacing w:line="240" w:lineRule="auto"/>
              <w:rPr>
                <w:rFonts w:ascii="宋体" w:hAnsi="宋体" w:cs="宋体"/>
              </w:rPr>
            </w:pPr>
          </w:p>
        </w:tc>
        <w:tc>
          <w:tcPr>
            <w:tcW w:w="1517"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10.5供暖系统节能改造</w:t>
            </w:r>
          </w:p>
        </w:tc>
        <w:tc>
          <w:tcPr>
            <w:tcW w:w="3825"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r>
              <w:rPr>
                <w:rFonts w:hint="eastAsia" w:ascii="宋体" w:hAnsi="宋体" w:cs="宋体"/>
              </w:rPr>
              <w:t>10.5.1供暖系统节能改造评估</w:t>
            </w:r>
          </w:p>
        </w:tc>
        <w:tc>
          <w:tcPr>
            <w:tcW w:w="480" w:type="dxa"/>
            <w:tcBorders>
              <w:top w:val="single" w:color="auto" w:sz="4" w:space="0"/>
              <w:left w:val="single" w:color="auto" w:sz="4" w:space="0"/>
              <w:bottom w:val="nil"/>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r>
              <w:rPr>
                <w:rFonts w:hint="eastAsia" w:ascii="宋体" w:hAnsi="宋体" w:cs="宋体"/>
              </w:rPr>
              <w:t>10.5.3室内系统节能与计量改造</w:t>
            </w:r>
          </w:p>
        </w:tc>
        <w:tc>
          <w:tcPr>
            <w:tcW w:w="480" w:type="dxa"/>
            <w:tcBorders>
              <w:top w:val="single" w:color="auto" w:sz="4" w:space="0"/>
              <w:left w:val="single" w:color="auto" w:sz="4" w:space="0"/>
              <w:bottom w:val="nil"/>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Pr>
          <w:p>
            <w:pPr>
              <w:spacing w:line="240" w:lineRule="auto"/>
              <w:rPr>
                <w:rFonts w:ascii="宋体" w:hAnsi="宋体" w:cs="宋体"/>
              </w:rPr>
            </w:pPr>
          </w:p>
        </w:tc>
        <w:tc>
          <w:tcPr>
            <w:tcW w:w="1517" w:type="dxa"/>
            <w:vMerge w:val="continue"/>
            <w:tcBorders>
              <w:top w:val="single" w:color="auto" w:sz="4" w:space="0"/>
              <w:left w:val="single" w:color="auto" w:sz="4" w:space="0"/>
              <w:bottom w:val="single" w:color="auto" w:sz="4" w:space="0"/>
              <w:right w:val="single" w:color="auto" w:sz="4" w:space="0"/>
            </w:tcBorders>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10.5.2供暖系统节能改造</w:t>
            </w:r>
          </w:p>
        </w:tc>
        <w:tc>
          <w:tcPr>
            <w:tcW w:w="480" w:type="dxa"/>
            <w:tcBorders>
              <w:top w:val="nil"/>
              <w:left w:val="single" w:color="auto" w:sz="4" w:space="0"/>
              <w:bottom w:val="single" w:color="auto" w:sz="4" w:space="0"/>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c>
          <w:tcPr>
            <w:tcW w:w="3689"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vAlign w:val="center"/>
          </w:tcPr>
          <w:p>
            <w:pPr>
              <w:spacing w:line="240" w:lineRule="auto"/>
              <w:jc w:val="center"/>
              <w:rPr>
                <w:rFonts w:ascii="宋体" w:hAnsi="宋体" w:cs="宋体"/>
              </w:rPr>
            </w:pP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right w:val="single" w:color="auto" w:sz="4" w:space="0"/>
            </w:tcBorders>
          </w:tcPr>
          <w:p>
            <w:pPr>
              <w:spacing w:line="240" w:lineRule="auto"/>
              <w:rPr>
                <w:rFonts w:ascii="宋体" w:hAnsi="宋体" w:cs="宋体"/>
              </w:rPr>
            </w:pPr>
          </w:p>
        </w:tc>
        <w:tc>
          <w:tcPr>
            <w:tcW w:w="1517" w:type="dxa"/>
            <w:vMerge w:val="restart"/>
            <w:tcBorders>
              <w:top w:val="single" w:color="auto" w:sz="4" w:space="0"/>
              <w:left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10.6可再生能源利用</w:t>
            </w:r>
          </w:p>
        </w:tc>
        <w:tc>
          <w:tcPr>
            <w:tcW w:w="3825"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p>
        </w:tc>
        <w:tc>
          <w:tcPr>
            <w:tcW w:w="480"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p>
        </w:tc>
        <w:tc>
          <w:tcPr>
            <w:tcW w:w="3689" w:type="dxa"/>
            <w:tcBorders>
              <w:top w:val="single" w:color="auto" w:sz="4" w:space="0"/>
              <w:left w:val="single" w:color="auto" w:sz="4" w:space="0"/>
              <w:bottom w:val="nil"/>
              <w:right w:val="single" w:color="auto" w:sz="4" w:space="0"/>
            </w:tcBorders>
            <w:vAlign w:val="center"/>
          </w:tcPr>
          <w:p>
            <w:pPr>
              <w:spacing w:line="240" w:lineRule="auto"/>
              <w:rPr>
                <w:rFonts w:ascii="宋体" w:hAnsi="宋体" w:cs="宋体"/>
              </w:rPr>
            </w:pPr>
            <w:r>
              <w:rPr>
                <w:rFonts w:hint="eastAsia" w:ascii="宋体" w:hAnsi="宋体" w:cs="宋体"/>
              </w:rPr>
              <w:t>10.6.1有条件的地区可增设太阳能热水系统</w:t>
            </w:r>
          </w:p>
        </w:tc>
        <w:tc>
          <w:tcPr>
            <w:tcW w:w="480" w:type="dxa"/>
            <w:tcBorders>
              <w:top w:val="single" w:color="auto" w:sz="4" w:space="0"/>
              <w:left w:val="single" w:color="auto" w:sz="4" w:space="0"/>
              <w:bottom w:val="nil"/>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r>
      <w:tr>
        <w:tblPrEx>
          <w:tblCellMar>
            <w:top w:w="0" w:type="dxa"/>
            <w:left w:w="0" w:type="dxa"/>
            <w:bottom w:w="0" w:type="dxa"/>
            <w:right w:w="0" w:type="dxa"/>
          </w:tblCellMar>
        </w:tblPrEx>
        <w:trPr>
          <w:cantSplit/>
          <w:trHeight w:val="190" w:hRule="atLeast"/>
          <w:jc w:val="center"/>
        </w:trPr>
        <w:tc>
          <w:tcPr>
            <w:tcW w:w="337" w:type="dxa"/>
            <w:vMerge w:val="continue"/>
            <w:tcBorders>
              <w:left w:val="single" w:color="auto" w:sz="4" w:space="0"/>
              <w:bottom w:val="single" w:color="auto" w:sz="4" w:space="0"/>
              <w:right w:val="single" w:color="auto" w:sz="4" w:space="0"/>
            </w:tcBorders>
          </w:tcPr>
          <w:p>
            <w:pPr>
              <w:spacing w:line="240" w:lineRule="auto"/>
              <w:rPr>
                <w:rFonts w:ascii="宋体" w:hAnsi="宋体" w:cs="宋体"/>
              </w:rPr>
            </w:pPr>
          </w:p>
        </w:tc>
        <w:tc>
          <w:tcPr>
            <w:tcW w:w="1517" w:type="dxa"/>
            <w:vMerge w:val="continue"/>
            <w:tcBorders>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3825"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480"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p>
        </w:tc>
        <w:tc>
          <w:tcPr>
            <w:tcW w:w="3689" w:type="dxa"/>
            <w:tcBorders>
              <w:top w:val="nil"/>
              <w:left w:val="single" w:color="auto" w:sz="4" w:space="0"/>
              <w:bottom w:val="single" w:color="auto" w:sz="4" w:space="0"/>
              <w:right w:val="single" w:color="auto" w:sz="4" w:space="0"/>
            </w:tcBorders>
            <w:vAlign w:val="center"/>
          </w:tcPr>
          <w:p>
            <w:pPr>
              <w:spacing w:line="240" w:lineRule="auto"/>
              <w:rPr>
                <w:rFonts w:ascii="宋体" w:hAnsi="宋体" w:cs="宋体"/>
              </w:rPr>
            </w:pPr>
            <w:r>
              <w:rPr>
                <w:rFonts w:hint="eastAsia" w:ascii="宋体" w:hAnsi="宋体" w:cs="宋体"/>
              </w:rPr>
              <w:t>10.6.2太阳能丰富的地区可使用太阳能路灯</w:t>
            </w:r>
          </w:p>
        </w:tc>
        <w:tc>
          <w:tcPr>
            <w:tcW w:w="480" w:type="dxa"/>
            <w:tcBorders>
              <w:top w:val="nil"/>
              <w:left w:val="single" w:color="auto" w:sz="4" w:space="0"/>
              <w:bottom w:val="single" w:color="auto" w:sz="4" w:space="0"/>
              <w:right w:val="single" w:color="auto" w:sz="4" w:space="0"/>
            </w:tcBorders>
            <w:vAlign w:val="center"/>
          </w:tcPr>
          <w:p>
            <w:pPr>
              <w:spacing w:line="240" w:lineRule="auto"/>
              <w:jc w:val="center"/>
              <w:rPr>
                <w:rFonts w:ascii="宋体" w:hAnsi="宋体" w:cs="宋体"/>
              </w:rPr>
            </w:pPr>
            <w:r>
              <w:rPr>
                <w:rFonts w:hint="eastAsia" w:ascii="宋体" w:hAnsi="宋体" w:cs="宋体"/>
              </w:rPr>
              <w:sym w:font="Wingdings" w:char="00A8"/>
            </w:r>
          </w:p>
        </w:tc>
      </w:tr>
    </w:tbl>
    <w:p>
      <w:pPr>
        <w:widowControl/>
        <w:spacing w:line="240" w:lineRule="auto"/>
        <w:ind w:right="111" w:rightChars="53"/>
        <w:rPr>
          <w:rFonts w:ascii="宋体" w:hAnsi="宋体" w:cs="宋体"/>
          <w:sz w:val="18"/>
          <w:szCs w:val="18"/>
          <w:lang w:bidi="ar"/>
        </w:rPr>
      </w:pPr>
      <w:r>
        <w:rPr>
          <w:rFonts w:ascii="宋体" w:hAnsi="宋体" w:cs="宋体"/>
          <w:sz w:val="18"/>
          <w:szCs w:val="18"/>
          <w:lang w:bidi="ar"/>
        </w:rPr>
        <w:t>注：</w:t>
      </w:r>
      <w:r>
        <w:rPr>
          <w:rFonts w:hint="eastAsia" w:ascii="宋体" w:hAnsi="宋体" w:cs="宋体"/>
          <w:sz w:val="18"/>
          <w:szCs w:val="18"/>
          <w:lang w:bidi="ar"/>
        </w:rPr>
        <w:t>1、</w:t>
      </w:r>
      <w:r>
        <w:rPr>
          <w:rFonts w:ascii="宋体" w:hAnsi="宋体" w:cs="宋体"/>
          <w:sz w:val="18"/>
          <w:szCs w:val="18"/>
          <w:lang w:bidi="ar"/>
        </w:rPr>
        <w:t>本表供老旧小区改造确定改造项目内容使用，由改造责任主体组织</w:t>
      </w:r>
      <w:r>
        <w:rPr>
          <w:rFonts w:hint="eastAsia" w:ascii="宋体" w:hAnsi="宋体" w:cs="宋体"/>
          <w:sz w:val="18"/>
          <w:szCs w:val="18"/>
          <w:lang w:bidi="ar"/>
        </w:rPr>
        <w:t>社区代表、</w:t>
      </w:r>
      <w:r>
        <w:rPr>
          <w:rFonts w:ascii="宋体" w:hAnsi="宋体" w:cs="宋体"/>
          <w:sz w:val="18"/>
          <w:szCs w:val="18"/>
          <w:lang w:bidi="ar"/>
        </w:rPr>
        <w:t>居民代表、</w:t>
      </w:r>
      <w:r>
        <w:rPr>
          <w:rFonts w:hint="eastAsia" w:ascii="宋体" w:hAnsi="宋体" w:cs="宋体"/>
          <w:sz w:val="18"/>
          <w:szCs w:val="18"/>
          <w:lang w:bidi="ar"/>
        </w:rPr>
        <w:t>配套设施运营单位</w:t>
      </w:r>
      <w:r>
        <w:rPr>
          <w:rFonts w:ascii="宋体" w:hAnsi="宋体" w:cs="宋体"/>
          <w:sz w:val="18"/>
          <w:szCs w:val="18"/>
          <w:lang w:bidi="ar"/>
        </w:rPr>
        <w:t>代</w:t>
      </w:r>
      <w:r>
        <w:rPr>
          <w:rFonts w:hint="eastAsia" w:ascii="宋体" w:hAnsi="宋体" w:cs="宋体"/>
          <w:sz w:val="18"/>
          <w:szCs w:val="18"/>
          <w:lang w:bidi="ar"/>
        </w:rPr>
        <w:t>表等多主体</w:t>
      </w:r>
      <w:r>
        <w:rPr>
          <w:rFonts w:ascii="宋体" w:hAnsi="宋体" w:cs="宋体"/>
          <w:sz w:val="18"/>
          <w:szCs w:val="18"/>
          <w:lang w:bidi="ar"/>
        </w:rPr>
        <w:t>商议时使用。</w:t>
      </w:r>
    </w:p>
    <w:p>
      <w:pPr>
        <w:widowControl/>
        <w:spacing w:line="240" w:lineRule="auto"/>
        <w:ind w:right="111" w:rightChars="53"/>
        <w:rPr>
          <w:rFonts w:ascii="宋体" w:hAnsi="宋体" w:cs="宋体"/>
          <w:kern w:val="0"/>
          <w:szCs w:val="21"/>
        </w:rPr>
      </w:pPr>
      <w:r>
        <w:rPr>
          <w:rFonts w:hint="eastAsia" w:ascii="宋体" w:hAnsi="宋体" w:cs="宋体"/>
          <w:sz w:val="18"/>
          <w:szCs w:val="18"/>
          <w:lang w:bidi="ar"/>
        </w:rPr>
        <w:t>2、</w:t>
      </w:r>
      <w:r>
        <w:rPr>
          <w:rFonts w:hint="eastAsia" w:ascii="宋体" w:hAnsi="宋体" w:cs="宋体"/>
          <w:sz w:val="18"/>
          <w:szCs w:val="18"/>
        </w:rPr>
        <w:t>通过本表确定的改造项目内容作为制定改造项目实施方案的依据。</w:t>
      </w:r>
      <w:r>
        <w:rPr>
          <w:rFonts w:hint="eastAsia" w:ascii="宋体" w:hAnsi="宋体" w:cs="宋体"/>
          <w:kern w:val="0"/>
          <w:sz w:val="24"/>
          <w:szCs w:val="24"/>
          <w:lang w:bidi="ar"/>
        </w:rPr>
        <w:br w:type="page"/>
      </w:r>
      <w:bookmarkStart w:id="1044" w:name="_Toc15522"/>
      <w:bookmarkStart w:id="1045" w:name="_Toc23197"/>
      <w:bookmarkStart w:id="1046" w:name="_Toc6194"/>
      <w:r>
        <w:rPr>
          <w:rFonts w:hint="eastAsia" w:ascii="宋体" w:hAnsi="宋体" w:cs="宋体"/>
          <w:kern w:val="0"/>
          <w:sz w:val="24"/>
          <w:szCs w:val="24"/>
          <w:lang w:bidi="ar"/>
        </w:rPr>
        <w:t xml:space="preserve">                              </w:t>
      </w:r>
      <w:r>
        <w:rPr>
          <w:rStyle w:val="33"/>
          <w:rFonts w:hint="eastAsia"/>
        </w:rPr>
        <w:t>本导则用词说明</w:t>
      </w:r>
      <w:bookmarkEnd w:id="1044"/>
      <w:bookmarkEnd w:id="1045"/>
      <w:bookmarkEnd w:id="1046"/>
    </w:p>
    <w:p>
      <w:pPr>
        <w:spacing w:line="480" w:lineRule="auto"/>
        <w:ind w:firstLine="420" w:firstLineChars="200"/>
      </w:pPr>
      <w:r>
        <w:rPr>
          <w:rFonts w:hint="eastAsia"/>
        </w:rPr>
        <w:t>　　为便于准确执行本导则，对改造内容要求严格程度不同的用词说明如下： </w:t>
      </w:r>
    </w:p>
    <w:p>
      <w:pPr>
        <w:spacing w:line="480" w:lineRule="auto"/>
        <w:ind w:firstLine="420" w:firstLineChars="200"/>
      </w:pPr>
      <w:r>
        <w:rPr>
          <w:rFonts w:hint="eastAsia"/>
        </w:rPr>
        <w:t>　　1.“应”表示要求严格，小区改造一般情况下应当完成相应的内容； </w:t>
      </w:r>
    </w:p>
    <w:p>
      <w:pPr>
        <w:spacing w:line="480" w:lineRule="auto"/>
        <w:ind w:firstLine="420" w:firstLineChars="200"/>
        <w:rPr>
          <w:rFonts w:ascii="宋体" w:hAnsi="宋体"/>
        </w:rPr>
      </w:pPr>
      <w:r>
        <w:rPr>
          <w:rFonts w:hint="eastAsia"/>
        </w:rPr>
        <w:t>　　2.“宜”或“可”表示在条件具备的情况下，鼓励进行相应内容的改造，但不做严格要求。 </w:t>
      </w:r>
    </w:p>
    <w:p/>
    <w:sectPr>
      <w:type w:val="continuous"/>
      <w:pgSz w:w="11906" w:h="16838"/>
      <w:pgMar w:top="1440" w:right="1080" w:bottom="1440" w:left="108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9"/>
                            <w:jc w:val="center"/>
                          </w:pPr>
                          <w:r>
                            <w:fldChar w:fldCharType="begin"/>
                          </w:r>
                          <w:r>
                            <w:instrText xml:space="preserve"> PAGE   \* MERGEFORMAT </w:instrText>
                          </w:r>
                          <w:r>
                            <w:fldChar w:fldCharType="separate"/>
                          </w:r>
                          <w:r>
                            <w:rPr>
                              <w:lang w:val="zh-CN"/>
                            </w:rPr>
                            <w:t>15</w:t>
                          </w:r>
                          <w:r>
                            <w:rPr>
                              <w:lang w:val="zh-CN"/>
                            </w:rPr>
                            <w:fldChar w:fldCharType="end"/>
                          </w:r>
                        </w:p>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K3E0nfFAQAAmwMAAA4AAAAAAAAAAQAgAAAAHgEAAGRycy9lMm9Eb2MueG1s&#10;UEsFBgAAAAAGAAYAWQEAAFUFAAAAAA==&#10;">
              <v:fill on="f" focussize="0,0"/>
              <v:stroke on="f"/>
              <v:imagedata o:title=""/>
              <o:lock v:ext="edit" aspectratio="f"/>
              <v:textbox inset="0mm,0mm,0mm,0mm" style="mso-fit-shape-to-text:t;">
                <w:txbxContent>
                  <w:p>
                    <w:pPr>
                      <w:pStyle w:val="9"/>
                      <w:jc w:val="center"/>
                    </w:pPr>
                    <w:r>
                      <w:fldChar w:fldCharType="begin"/>
                    </w:r>
                    <w:r>
                      <w:instrText xml:space="preserve"> PAGE   \* MERGEFORMAT </w:instrText>
                    </w:r>
                    <w:r>
                      <w:fldChar w:fldCharType="separate"/>
                    </w:r>
                    <w:r>
                      <w:rPr>
                        <w:lang w:val="zh-CN"/>
                      </w:rPr>
                      <w:t>15</w:t>
                    </w:r>
                    <w:r>
                      <w:rPr>
                        <w:lang w:val="zh-CN"/>
                      </w:rPr>
                      <w:fldChar w:fldCharType="end"/>
                    </w:r>
                  </w:p>
                  <w:p/>
                </w:txbxContent>
              </v:textbox>
            </v:shape>
          </w:pict>
        </mc:Fallback>
      </mc:AlternateConten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1063C2"/>
    <w:multiLevelType w:val="singleLevel"/>
    <w:tmpl w:val="8C1063C2"/>
    <w:lvl w:ilvl="0" w:tentative="0">
      <w:start w:val="1"/>
      <w:numFmt w:val="decimal"/>
      <w:lvlText w:val="%1."/>
      <w:lvlJc w:val="left"/>
      <w:pPr>
        <w:ind w:left="425" w:hanging="425"/>
      </w:pPr>
      <w:rPr>
        <w:rFonts w:hint="default"/>
      </w:rPr>
    </w:lvl>
  </w:abstractNum>
  <w:abstractNum w:abstractNumId="1">
    <w:nsid w:val="8FDD129C"/>
    <w:multiLevelType w:val="singleLevel"/>
    <w:tmpl w:val="8FDD129C"/>
    <w:lvl w:ilvl="0" w:tentative="0">
      <w:start w:val="1"/>
      <w:numFmt w:val="decimal"/>
      <w:lvlText w:val="%1."/>
      <w:lvlJc w:val="left"/>
      <w:pPr>
        <w:ind w:left="425" w:hanging="425"/>
      </w:pPr>
      <w:rPr>
        <w:rFonts w:hint="default"/>
      </w:rPr>
    </w:lvl>
  </w:abstractNum>
  <w:abstractNum w:abstractNumId="2">
    <w:nsid w:val="9B0F0665"/>
    <w:multiLevelType w:val="singleLevel"/>
    <w:tmpl w:val="9B0F0665"/>
    <w:lvl w:ilvl="0" w:tentative="0">
      <w:start w:val="1"/>
      <w:numFmt w:val="decimal"/>
      <w:lvlText w:val="%1."/>
      <w:lvlJc w:val="left"/>
      <w:pPr>
        <w:ind w:left="425" w:hanging="425"/>
      </w:pPr>
      <w:rPr>
        <w:rFonts w:hint="default"/>
      </w:rPr>
    </w:lvl>
  </w:abstractNum>
  <w:abstractNum w:abstractNumId="3">
    <w:nsid w:val="A41C6B5E"/>
    <w:multiLevelType w:val="singleLevel"/>
    <w:tmpl w:val="A41C6B5E"/>
    <w:lvl w:ilvl="0" w:tentative="0">
      <w:start w:val="1"/>
      <w:numFmt w:val="decimal"/>
      <w:lvlText w:val="%1."/>
      <w:lvlJc w:val="left"/>
      <w:pPr>
        <w:ind w:left="425" w:hanging="425"/>
      </w:pPr>
      <w:rPr>
        <w:rFonts w:hint="default"/>
      </w:rPr>
    </w:lvl>
  </w:abstractNum>
  <w:abstractNum w:abstractNumId="4">
    <w:nsid w:val="A43F415B"/>
    <w:multiLevelType w:val="singleLevel"/>
    <w:tmpl w:val="A43F415B"/>
    <w:lvl w:ilvl="0" w:tentative="0">
      <w:start w:val="1"/>
      <w:numFmt w:val="decimal"/>
      <w:lvlText w:val="%1."/>
      <w:lvlJc w:val="left"/>
      <w:pPr>
        <w:ind w:left="425" w:hanging="425"/>
      </w:pPr>
      <w:rPr>
        <w:rFonts w:hint="default"/>
      </w:rPr>
    </w:lvl>
  </w:abstractNum>
  <w:abstractNum w:abstractNumId="5">
    <w:nsid w:val="A6DB144F"/>
    <w:multiLevelType w:val="singleLevel"/>
    <w:tmpl w:val="A6DB144F"/>
    <w:lvl w:ilvl="0" w:tentative="0">
      <w:start w:val="1"/>
      <w:numFmt w:val="decimal"/>
      <w:lvlText w:val="%1."/>
      <w:lvlJc w:val="left"/>
      <w:pPr>
        <w:ind w:left="425" w:hanging="425"/>
      </w:pPr>
      <w:rPr>
        <w:rFonts w:hint="default"/>
      </w:rPr>
    </w:lvl>
  </w:abstractNum>
  <w:abstractNum w:abstractNumId="6">
    <w:nsid w:val="A954363F"/>
    <w:multiLevelType w:val="singleLevel"/>
    <w:tmpl w:val="A954363F"/>
    <w:lvl w:ilvl="0" w:tentative="0">
      <w:start w:val="1"/>
      <w:numFmt w:val="decimal"/>
      <w:lvlText w:val="%1."/>
      <w:lvlJc w:val="left"/>
      <w:pPr>
        <w:ind w:left="425" w:hanging="425"/>
      </w:pPr>
      <w:rPr>
        <w:rFonts w:hint="default"/>
      </w:rPr>
    </w:lvl>
  </w:abstractNum>
  <w:abstractNum w:abstractNumId="7">
    <w:nsid w:val="AA5F4A90"/>
    <w:multiLevelType w:val="singleLevel"/>
    <w:tmpl w:val="AA5F4A90"/>
    <w:lvl w:ilvl="0" w:tentative="0">
      <w:start w:val="2"/>
      <w:numFmt w:val="decimal"/>
      <w:suff w:val="nothing"/>
      <w:lvlText w:val="%1、"/>
      <w:lvlJc w:val="left"/>
    </w:lvl>
  </w:abstractNum>
  <w:abstractNum w:abstractNumId="8">
    <w:nsid w:val="B6B7A9F1"/>
    <w:multiLevelType w:val="singleLevel"/>
    <w:tmpl w:val="B6B7A9F1"/>
    <w:lvl w:ilvl="0" w:tentative="0">
      <w:start w:val="1"/>
      <w:numFmt w:val="decimal"/>
      <w:lvlText w:val="%1."/>
      <w:lvlJc w:val="left"/>
      <w:pPr>
        <w:ind w:left="425" w:hanging="425"/>
      </w:pPr>
      <w:rPr>
        <w:rFonts w:hint="default"/>
      </w:rPr>
    </w:lvl>
  </w:abstractNum>
  <w:abstractNum w:abstractNumId="9">
    <w:nsid w:val="B8D1EEE6"/>
    <w:multiLevelType w:val="singleLevel"/>
    <w:tmpl w:val="B8D1EEE6"/>
    <w:lvl w:ilvl="0" w:tentative="0">
      <w:start w:val="1"/>
      <w:numFmt w:val="decimal"/>
      <w:lvlText w:val="%1."/>
      <w:lvlJc w:val="left"/>
      <w:pPr>
        <w:ind w:left="425" w:hanging="425"/>
      </w:pPr>
      <w:rPr>
        <w:rFonts w:hint="default"/>
      </w:rPr>
    </w:lvl>
  </w:abstractNum>
  <w:abstractNum w:abstractNumId="10">
    <w:nsid w:val="B8E8264A"/>
    <w:multiLevelType w:val="singleLevel"/>
    <w:tmpl w:val="B8E8264A"/>
    <w:lvl w:ilvl="0" w:tentative="0">
      <w:start w:val="1"/>
      <w:numFmt w:val="decimal"/>
      <w:lvlText w:val="%1."/>
      <w:lvlJc w:val="left"/>
      <w:pPr>
        <w:ind w:left="425" w:hanging="425"/>
      </w:pPr>
      <w:rPr>
        <w:rFonts w:hint="default"/>
      </w:rPr>
    </w:lvl>
  </w:abstractNum>
  <w:abstractNum w:abstractNumId="11">
    <w:nsid w:val="BA772735"/>
    <w:multiLevelType w:val="singleLevel"/>
    <w:tmpl w:val="BA772735"/>
    <w:lvl w:ilvl="0" w:tentative="0">
      <w:start w:val="1"/>
      <w:numFmt w:val="decimal"/>
      <w:lvlText w:val="(%1)"/>
      <w:lvlJc w:val="left"/>
      <w:pPr>
        <w:ind w:left="425" w:hanging="425"/>
      </w:pPr>
      <w:rPr>
        <w:rFonts w:hint="default"/>
      </w:rPr>
    </w:lvl>
  </w:abstractNum>
  <w:abstractNum w:abstractNumId="12">
    <w:nsid w:val="BEBC853F"/>
    <w:multiLevelType w:val="singleLevel"/>
    <w:tmpl w:val="BEBC853F"/>
    <w:lvl w:ilvl="0" w:tentative="0">
      <w:start w:val="1"/>
      <w:numFmt w:val="decimal"/>
      <w:lvlText w:val="%1."/>
      <w:lvlJc w:val="left"/>
      <w:pPr>
        <w:ind w:left="425" w:hanging="425"/>
      </w:pPr>
      <w:rPr>
        <w:rFonts w:hint="default"/>
      </w:rPr>
    </w:lvl>
  </w:abstractNum>
  <w:abstractNum w:abstractNumId="13">
    <w:nsid w:val="BF4FE7E2"/>
    <w:multiLevelType w:val="singleLevel"/>
    <w:tmpl w:val="BF4FE7E2"/>
    <w:lvl w:ilvl="0" w:tentative="0">
      <w:start w:val="1"/>
      <w:numFmt w:val="decimal"/>
      <w:lvlText w:val="%1."/>
      <w:lvlJc w:val="left"/>
      <w:pPr>
        <w:ind w:left="425" w:hanging="425"/>
      </w:pPr>
      <w:rPr>
        <w:rFonts w:hint="default"/>
      </w:rPr>
    </w:lvl>
  </w:abstractNum>
  <w:abstractNum w:abstractNumId="14">
    <w:nsid w:val="CAD9DD98"/>
    <w:multiLevelType w:val="singleLevel"/>
    <w:tmpl w:val="CAD9DD98"/>
    <w:lvl w:ilvl="0" w:tentative="0">
      <w:start w:val="1"/>
      <w:numFmt w:val="decimal"/>
      <w:lvlText w:val="%1."/>
      <w:lvlJc w:val="left"/>
      <w:pPr>
        <w:ind w:left="425" w:hanging="425"/>
      </w:pPr>
      <w:rPr>
        <w:rFonts w:hint="default"/>
      </w:rPr>
    </w:lvl>
  </w:abstractNum>
  <w:abstractNum w:abstractNumId="15">
    <w:nsid w:val="D3CDB74B"/>
    <w:multiLevelType w:val="singleLevel"/>
    <w:tmpl w:val="D3CDB74B"/>
    <w:lvl w:ilvl="0" w:tentative="0">
      <w:start w:val="1"/>
      <w:numFmt w:val="decimal"/>
      <w:lvlText w:val="%1."/>
      <w:lvlJc w:val="left"/>
      <w:pPr>
        <w:ind w:left="425" w:hanging="425"/>
      </w:pPr>
      <w:rPr>
        <w:rFonts w:hint="default"/>
      </w:rPr>
    </w:lvl>
  </w:abstractNum>
  <w:abstractNum w:abstractNumId="16">
    <w:nsid w:val="D3F3ACF3"/>
    <w:multiLevelType w:val="singleLevel"/>
    <w:tmpl w:val="D3F3ACF3"/>
    <w:lvl w:ilvl="0" w:tentative="0">
      <w:start w:val="1"/>
      <w:numFmt w:val="decimal"/>
      <w:lvlText w:val="%1."/>
      <w:lvlJc w:val="left"/>
      <w:pPr>
        <w:ind w:left="425" w:hanging="425"/>
      </w:pPr>
      <w:rPr>
        <w:rFonts w:hint="default"/>
      </w:rPr>
    </w:lvl>
  </w:abstractNum>
  <w:abstractNum w:abstractNumId="17">
    <w:nsid w:val="E170EF11"/>
    <w:multiLevelType w:val="multilevel"/>
    <w:tmpl w:val="E170EF11"/>
    <w:lvl w:ilvl="0" w:tentative="0">
      <w:start w:val="1"/>
      <w:numFmt w:val="decimal"/>
      <w:pStyle w:val="2"/>
      <w:lvlText w:val="%1"/>
      <w:lvlJc w:val="left"/>
      <w:pPr>
        <w:ind w:left="0" w:firstLine="0"/>
      </w:pPr>
      <w:rPr>
        <w:rFonts w:hint="default" w:ascii="宋体" w:hAnsi="宋体" w:eastAsia="宋体" w:cs="宋体"/>
      </w:rPr>
    </w:lvl>
    <w:lvl w:ilvl="1" w:tentative="0">
      <w:start w:val="1"/>
      <w:numFmt w:val="decimal"/>
      <w:pStyle w:val="3"/>
      <w:lvlText w:val="%1.%2"/>
      <w:lvlJc w:val="left"/>
      <w:pPr>
        <w:ind w:left="575" w:hanging="575"/>
      </w:pPr>
      <w:rPr>
        <w:rFonts w:hint="default" w:ascii="宋体" w:hAnsi="宋体" w:eastAsia="宋体" w:cs="宋体"/>
      </w:rPr>
    </w:lvl>
    <w:lvl w:ilvl="2" w:tentative="0">
      <w:start w:val="1"/>
      <w:numFmt w:val="decimal"/>
      <w:pStyle w:val="4"/>
      <w:lvlText w:val="%1.%2.%3"/>
      <w:lvlJc w:val="left"/>
      <w:pPr>
        <w:ind w:left="0" w:firstLine="0"/>
      </w:pPr>
      <w:rPr>
        <w:rFonts w:hint="default" w:ascii="宋体" w:hAnsi="宋体" w:eastAsia="宋体" w:cs="宋体"/>
        <w:color w:val="auto"/>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8">
    <w:nsid w:val="F33002D7"/>
    <w:multiLevelType w:val="singleLevel"/>
    <w:tmpl w:val="F33002D7"/>
    <w:lvl w:ilvl="0" w:tentative="0">
      <w:start w:val="1"/>
      <w:numFmt w:val="decimal"/>
      <w:lvlText w:val="%1."/>
      <w:lvlJc w:val="left"/>
      <w:pPr>
        <w:ind w:left="425" w:hanging="425"/>
      </w:pPr>
      <w:rPr>
        <w:rFonts w:hint="default"/>
      </w:rPr>
    </w:lvl>
  </w:abstractNum>
  <w:abstractNum w:abstractNumId="19">
    <w:nsid w:val="F4C2F5E5"/>
    <w:multiLevelType w:val="singleLevel"/>
    <w:tmpl w:val="F4C2F5E5"/>
    <w:lvl w:ilvl="0" w:tentative="0">
      <w:start w:val="1"/>
      <w:numFmt w:val="decimal"/>
      <w:lvlText w:val="%1."/>
      <w:lvlJc w:val="left"/>
      <w:pPr>
        <w:ind w:left="425" w:hanging="425"/>
      </w:pPr>
      <w:rPr>
        <w:rFonts w:hint="default"/>
      </w:rPr>
    </w:lvl>
  </w:abstractNum>
  <w:abstractNum w:abstractNumId="20">
    <w:nsid w:val="F594F632"/>
    <w:multiLevelType w:val="singleLevel"/>
    <w:tmpl w:val="F594F632"/>
    <w:lvl w:ilvl="0" w:tentative="0">
      <w:start w:val="1"/>
      <w:numFmt w:val="decimal"/>
      <w:lvlText w:val="%1."/>
      <w:lvlJc w:val="left"/>
      <w:pPr>
        <w:ind w:left="425" w:hanging="425"/>
      </w:pPr>
      <w:rPr>
        <w:rFonts w:hint="default"/>
      </w:rPr>
    </w:lvl>
  </w:abstractNum>
  <w:abstractNum w:abstractNumId="21">
    <w:nsid w:val="F6AA1C6E"/>
    <w:multiLevelType w:val="singleLevel"/>
    <w:tmpl w:val="F6AA1C6E"/>
    <w:lvl w:ilvl="0" w:tentative="0">
      <w:start w:val="1"/>
      <w:numFmt w:val="decimal"/>
      <w:lvlText w:val="%1."/>
      <w:lvlJc w:val="left"/>
      <w:pPr>
        <w:ind w:left="425" w:hanging="425"/>
      </w:pPr>
      <w:rPr>
        <w:rFonts w:hint="default"/>
      </w:rPr>
    </w:lvl>
  </w:abstractNum>
  <w:abstractNum w:abstractNumId="22">
    <w:nsid w:val="FBBA655F"/>
    <w:multiLevelType w:val="singleLevel"/>
    <w:tmpl w:val="FBBA655F"/>
    <w:lvl w:ilvl="0" w:tentative="0">
      <w:start w:val="1"/>
      <w:numFmt w:val="decimal"/>
      <w:lvlText w:val="%1."/>
      <w:lvlJc w:val="left"/>
      <w:pPr>
        <w:ind w:left="425" w:hanging="425"/>
      </w:pPr>
      <w:rPr>
        <w:rFonts w:hint="default"/>
      </w:rPr>
    </w:lvl>
  </w:abstractNum>
  <w:abstractNum w:abstractNumId="23">
    <w:nsid w:val="0CD683E6"/>
    <w:multiLevelType w:val="singleLevel"/>
    <w:tmpl w:val="0CD683E6"/>
    <w:lvl w:ilvl="0" w:tentative="0">
      <w:start w:val="1"/>
      <w:numFmt w:val="decimal"/>
      <w:lvlText w:val="%1."/>
      <w:lvlJc w:val="left"/>
      <w:pPr>
        <w:ind w:left="425" w:hanging="425"/>
      </w:pPr>
      <w:rPr>
        <w:rFonts w:hint="default"/>
      </w:rPr>
    </w:lvl>
  </w:abstractNum>
  <w:abstractNum w:abstractNumId="24">
    <w:nsid w:val="1054BE6E"/>
    <w:multiLevelType w:val="singleLevel"/>
    <w:tmpl w:val="1054BE6E"/>
    <w:lvl w:ilvl="0" w:tentative="0">
      <w:start w:val="1"/>
      <w:numFmt w:val="decimal"/>
      <w:lvlText w:val="%1."/>
      <w:lvlJc w:val="left"/>
      <w:pPr>
        <w:ind w:left="425" w:hanging="425"/>
      </w:pPr>
      <w:rPr>
        <w:rFonts w:hint="default"/>
      </w:rPr>
    </w:lvl>
  </w:abstractNum>
  <w:abstractNum w:abstractNumId="25">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3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6">
    <w:nsid w:val="334FD864"/>
    <w:multiLevelType w:val="singleLevel"/>
    <w:tmpl w:val="334FD864"/>
    <w:lvl w:ilvl="0" w:tentative="0">
      <w:start w:val="1"/>
      <w:numFmt w:val="decimal"/>
      <w:lvlText w:val="%1."/>
      <w:lvlJc w:val="left"/>
      <w:pPr>
        <w:ind w:left="425" w:hanging="425"/>
      </w:pPr>
      <w:rPr>
        <w:rFonts w:hint="default"/>
      </w:rPr>
    </w:lvl>
  </w:abstractNum>
  <w:abstractNum w:abstractNumId="27">
    <w:nsid w:val="374E467A"/>
    <w:multiLevelType w:val="singleLevel"/>
    <w:tmpl w:val="374E467A"/>
    <w:lvl w:ilvl="0" w:tentative="0">
      <w:start w:val="1"/>
      <w:numFmt w:val="decimal"/>
      <w:lvlText w:val="%1."/>
      <w:lvlJc w:val="left"/>
      <w:pPr>
        <w:ind w:left="425" w:hanging="425"/>
      </w:pPr>
      <w:rPr>
        <w:rFonts w:hint="default"/>
      </w:rPr>
    </w:lvl>
  </w:abstractNum>
  <w:abstractNum w:abstractNumId="28">
    <w:nsid w:val="3E94355D"/>
    <w:multiLevelType w:val="singleLevel"/>
    <w:tmpl w:val="3E94355D"/>
    <w:lvl w:ilvl="0" w:tentative="0">
      <w:start w:val="1"/>
      <w:numFmt w:val="decimal"/>
      <w:lvlText w:val="%1."/>
      <w:lvlJc w:val="left"/>
      <w:pPr>
        <w:ind w:left="425" w:hanging="425"/>
      </w:pPr>
      <w:rPr>
        <w:rFonts w:hint="default"/>
      </w:rPr>
    </w:lvl>
  </w:abstractNum>
  <w:abstractNum w:abstractNumId="29">
    <w:nsid w:val="41344C9E"/>
    <w:multiLevelType w:val="singleLevel"/>
    <w:tmpl w:val="41344C9E"/>
    <w:lvl w:ilvl="0" w:tentative="0">
      <w:start w:val="1"/>
      <w:numFmt w:val="decimal"/>
      <w:lvlText w:val="%1."/>
      <w:lvlJc w:val="left"/>
      <w:pPr>
        <w:ind w:left="425" w:hanging="425"/>
      </w:pPr>
      <w:rPr>
        <w:rFonts w:hint="default"/>
      </w:rPr>
    </w:lvl>
  </w:abstractNum>
  <w:abstractNum w:abstractNumId="30">
    <w:nsid w:val="43366A1A"/>
    <w:multiLevelType w:val="singleLevel"/>
    <w:tmpl w:val="43366A1A"/>
    <w:lvl w:ilvl="0" w:tentative="0">
      <w:start w:val="1"/>
      <w:numFmt w:val="decimal"/>
      <w:lvlText w:val="(%1)"/>
      <w:lvlJc w:val="left"/>
      <w:pPr>
        <w:ind w:left="425" w:hanging="425"/>
      </w:pPr>
      <w:rPr>
        <w:rFonts w:hint="default"/>
      </w:rPr>
    </w:lvl>
  </w:abstractNum>
  <w:abstractNum w:abstractNumId="31">
    <w:nsid w:val="48C0E6E8"/>
    <w:multiLevelType w:val="singleLevel"/>
    <w:tmpl w:val="48C0E6E8"/>
    <w:lvl w:ilvl="0" w:tentative="0">
      <w:start w:val="1"/>
      <w:numFmt w:val="decimal"/>
      <w:lvlText w:val="%1."/>
      <w:lvlJc w:val="left"/>
      <w:pPr>
        <w:ind w:left="425" w:hanging="425"/>
      </w:pPr>
      <w:rPr>
        <w:rFonts w:hint="default"/>
      </w:rPr>
    </w:lvl>
  </w:abstractNum>
  <w:abstractNum w:abstractNumId="32">
    <w:nsid w:val="4E5A5FCB"/>
    <w:multiLevelType w:val="singleLevel"/>
    <w:tmpl w:val="4E5A5FCB"/>
    <w:lvl w:ilvl="0" w:tentative="0">
      <w:start w:val="1"/>
      <w:numFmt w:val="decimal"/>
      <w:lvlText w:val="%1."/>
      <w:lvlJc w:val="left"/>
      <w:pPr>
        <w:ind w:left="425" w:hanging="425"/>
      </w:pPr>
      <w:rPr>
        <w:rFonts w:hint="default"/>
      </w:rPr>
    </w:lvl>
  </w:abstractNum>
  <w:abstractNum w:abstractNumId="33">
    <w:nsid w:val="53D93920"/>
    <w:multiLevelType w:val="singleLevel"/>
    <w:tmpl w:val="53D93920"/>
    <w:lvl w:ilvl="0" w:tentative="0">
      <w:start w:val="1"/>
      <w:numFmt w:val="decimal"/>
      <w:lvlText w:val="%1."/>
      <w:lvlJc w:val="left"/>
      <w:pPr>
        <w:ind w:left="425" w:hanging="425"/>
      </w:pPr>
      <w:rPr>
        <w:rFonts w:hint="default"/>
      </w:rPr>
    </w:lvl>
  </w:abstractNum>
  <w:abstractNum w:abstractNumId="34">
    <w:nsid w:val="5BAF107E"/>
    <w:multiLevelType w:val="singleLevel"/>
    <w:tmpl w:val="5BAF107E"/>
    <w:lvl w:ilvl="0" w:tentative="0">
      <w:start w:val="1"/>
      <w:numFmt w:val="decimal"/>
      <w:lvlText w:val="%1."/>
      <w:lvlJc w:val="left"/>
      <w:pPr>
        <w:ind w:left="425" w:hanging="425"/>
      </w:pPr>
      <w:rPr>
        <w:rFonts w:hint="default"/>
      </w:rPr>
    </w:lvl>
  </w:abstractNum>
  <w:abstractNum w:abstractNumId="35">
    <w:nsid w:val="6930B752"/>
    <w:multiLevelType w:val="singleLevel"/>
    <w:tmpl w:val="6930B752"/>
    <w:lvl w:ilvl="0" w:tentative="0">
      <w:start w:val="1"/>
      <w:numFmt w:val="decimal"/>
      <w:lvlText w:val="%1."/>
      <w:lvlJc w:val="left"/>
      <w:pPr>
        <w:ind w:left="425" w:hanging="425"/>
      </w:pPr>
      <w:rPr>
        <w:rFonts w:hint="default"/>
      </w:rPr>
    </w:lvl>
  </w:abstractNum>
  <w:abstractNum w:abstractNumId="36">
    <w:nsid w:val="6AF87179"/>
    <w:multiLevelType w:val="singleLevel"/>
    <w:tmpl w:val="6AF87179"/>
    <w:lvl w:ilvl="0" w:tentative="0">
      <w:start w:val="1"/>
      <w:numFmt w:val="decimal"/>
      <w:lvlText w:val="%1."/>
      <w:lvlJc w:val="left"/>
      <w:pPr>
        <w:ind w:left="425" w:hanging="425"/>
      </w:pPr>
      <w:rPr>
        <w:rFonts w:hint="default"/>
      </w:rPr>
    </w:lvl>
  </w:abstractNum>
  <w:abstractNum w:abstractNumId="37">
    <w:nsid w:val="6C039D64"/>
    <w:multiLevelType w:val="singleLevel"/>
    <w:tmpl w:val="6C039D64"/>
    <w:lvl w:ilvl="0" w:tentative="0">
      <w:start w:val="1"/>
      <w:numFmt w:val="decimal"/>
      <w:lvlText w:val="%1."/>
      <w:lvlJc w:val="left"/>
      <w:pPr>
        <w:ind w:left="425" w:hanging="425"/>
      </w:pPr>
      <w:rPr>
        <w:rFonts w:hint="default"/>
      </w:rPr>
    </w:lvl>
  </w:abstractNum>
  <w:abstractNum w:abstractNumId="38">
    <w:nsid w:val="72C3B8DC"/>
    <w:multiLevelType w:val="singleLevel"/>
    <w:tmpl w:val="72C3B8DC"/>
    <w:lvl w:ilvl="0" w:tentative="0">
      <w:start w:val="1"/>
      <w:numFmt w:val="decimal"/>
      <w:lvlText w:val="%1."/>
      <w:lvlJc w:val="left"/>
      <w:pPr>
        <w:ind w:left="425" w:hanging="425"/>
      </w:pPr>
      <w:rPr>
        <w:rFonts w:hint="default"/>
      </w:rPr>
    </w:lvl>
  </w:abstractNum>
  <w:abstractNum w:abstractNumId="39">
    <w:nsid w:val="76117BE4"/>
    <w:multiLevelType w:val="singleLevel"/>
    <w:tmpl w:val="76117BE4"/>
    <w:lvl w:ilvl="0" w:tentative="0">
      <w:start w:val="1"/>
      <w:numFmt w:val="decimal"/>
      <w:lvlText w:val="%1."/>
      <w:lvlJc w:val="left"/>
      <w:pPr>
        <w:ind w:left="425" w:hanging="425"/>
      </w:pPr>
      <w:rPr>
        <w:rFonts w:hint="default"/>
      </w:rPr>
    </w:lvl>
  </w:abstractNum>
  <w:abstractNum w:abstractNumId="40">
    <w:nsid w:val="794E83C0"/>
    <w:multiLevelType w:val="singleLevel"/>
    <w:tmpl w:val="794E83C0"/>
    <w:lvl w:ilvl="0" w:tentative="0">
      <w:start w:val="1"/>
      <w:numFmt w:val="decimal"/>
      <w:lvlText w:val="%1."/>
      <w:lvlJc w:val="left"/>
      <w:pPr>
        <w:ind w:left="425" w:hanging="425"/>
      </w:pPr>
      <w:rPr>
        <w:rFonts w:hint="default"/>
      </w:rPr>
    </w:lvl>
  </w:abstractNum>
  <w:num w:numId="1">
    <w:abstractNumId w:val="17"/>
  </w:num>
  <w:num w:numId="2">
    <w:abstractNumId w:val="25"/>
  </w:num>
  <w:num w:numId="3">
    <w:abstractNumId w:val="19"/>
  </w:num>
  <w:num w:numId="4">
    <w:abstractNumId w:val="35"/>
  </w:num>
  <w:num w:numId="5">
    <w:abstractNumId w:val="21"/>
  </w:num>
  <w:num w:numId="6">
    <w:abstractNumId w:val="31"/>
  </w:num>
  <w:num w:numId="7">
    <w:abstractNumId w:val="28"/>
  </w:num>
  <w:num w:numId="8">
    <w:abstractNumId w:val="0"/>
  </w:num>
  <w:num w:numId="9">
    <w:abstractNumId w:val="11"/>
  </w:num>
  <w:num w:numId="10">
    <w:abstractNumId w:val="1"/>
  </w:num>
  <w:num w:numId="11">
    <w:abstractNumId w:val="27"/>
  </w:num>
  <w:num w:numId="12">
    <w:abstractNumId w:val="4"/>
  </w:num>
  <w:num w:numId="13">
    <w:abstractNumId w:val="30"/>
  </w:num>
  <w:num w:numId="14">
    <w:abstractNumId w:val="40"/>
  </w:num>
  <w:num w:numId="15">
    <w:abstractNumId w:val="34"/>
  </w:num>
  <w:num w:numId="16">
    <w:abstractNumId w:val="33"/>
  </w:num>
  <w:num w:numId="17">
    <w:abstractNumId w:val="36"/>
  </w:num>
  <w:num w:numId="18">
    <w:abstractNumId w:val="24"/>
  </w:num>
  <w:num w:numId="19">
    <w:abstractNumId w:val="26"/>
  </w:num>
  <w:num w:numId="20">
    <w:abstractNumId w:val="20"/>
  </w:num>
  <w:num w:numId="21">
    <w:abstractNumId w:val="14"/>
  </w:num>
  <w:num w:numId="22">
    <w:abstractNumId w:val="5"/>
  </w:num>
  <w:num w:numId="23">
    <w:abstractNumId w:val="18"/>
  </w:num>
  <w:num w:numId="24">
    <w:abstractNumId w:val="13"/>
  </w:num>
  <w:num w:numId="25">
    <w:abstractNumId w:val="3"/>
  </w:num>
  <w:num w:numId="26">
    <w:abstractNumId w:val="39"/>
  </w:num>
  <w:num w:numId="27">
    <w:abstractNumId w:val="29"/>
  </w:num>
  <w:num w:numId="28">
    <w:abstractNumId w:val="38"/>
  </w:num>
  <w:num w:numId="29">
    <w:abstractNumId w:val="2"/>
  </w:num>
  <w:num w:numId="30">
    <w:abstractNumId w:val="16"/>
  </w:num>
  <w:num w:numId="31">
    <w:abstractNumId w:val="37"/>
  </w:num>
  <w:num w:numId="32">
    <w:abstractNumId w:val="10"/>
  </w:num>
  <w:num w:numId="33">
    <w:abstractNumId w:val="32"/>
  </w:num>
  <w:num w:numId="34">
    <w:abstractNumId w:val="6"/>
  </w:num>
  <w:num w:numId="35">
    <w:abstractNumId w:val="12"/>
  </w:num>
  <w:num w:numId="36">
    <w:abstractNumId w:val="15"/>
  </w:num>
  <w:num w:numId="37">
    <w:abstractNumId w:val="9"/>
  </w:num>
  <w:num w:numId="38">
    <w:abstractNumId w:val="23"/>
  </w:num>
  <w:num w:numId="39">
    <w:abstractNumId w:val="8"/>
  </w:num>
  <w:num w:numId="40">
    <w:abstractNumId w:val="22"/>
  </w:num>
  <w:num w:numId="41">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雅文">
    <w15:presenceInfo w15:providerId="None" w15:userId="雅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NTdkZmUxMjVlOTRkZTdmOTI5NDJiMjc2MGY0NDgifQ=="/>
  </w:docVars>
  <w:rsids>
    <w:rsidRoot w:val="00172A27"/>
    <w:rsid w:val="000770A5"/>
    <w:rsid w:val="000C06E9"/>
    <w:rsid w:val="000E045A"/>
    <w:rsid w:val="000E528B"/>
    <w:rsid w:val="00132422"/>
    <w:rsid w:val="00156B95"/>
    <w:rsid w:val="00172A27"/>
    <w:rsid w:val="00191B54"/>
    <w:rsid w:val="00196479"/>
    <w:rsid w:val="001A662C"/>
    <w:rsid w:val="002048F1"/>
    <w:rsid w:val="00256606"/>
    <w:rsid w:val="00271FD1"/>
    <w:rsid w:val="00275EA0"/>
    <w:rsid w:val="00295448"/>
    <w:rsid w:val="00322F87"/>
    <w:rsid w:val="0032610F"/>
    <w:rsid w:val="00327BC9"/>
    <w:rsid w:val="00331B24"/>
    <w:rsid w:val="00387BE8"/>
    <w:rsid w:val="0039449B"/>
    <w:rsid w:val="003963F1"/>
    <w:rsid w:val="003A008D"/>
    <w:rsid w:val="003B0886"/>
    <w:rsid w:val="003F279E"/>
    <w:rsid w:val="003F4A77"/>
    <w:rsid w:val="003F7FC8"/>
    <w:rsid w:val="004103BB"/>
    <w:rsid w:val="00415C6E"/>
    <w:rsid w:val="00434207"/>
    <w:rsid w:val="00444862"/>
    <w:rsid w:val="00453A30"/>
    <w:rsid w:val="00463C41"/>
    <w:rsid w:val="004A2890"/>
    <w:rsid w:val="004F276E"/>
    <w:rsid w:val="005129E7"/>
    <w:rsid w:val="005336B0"/>
    <w:rsid w:val="00567165"/>
    <w:rsid w:val="005B02C2"/>
    <w:rsid w:val="00631F3B"/>
    <w:rsid w:val="00632E55"/>
    <w:rsid w:val="00642EBF"/>
    <w:rsid w:val="006579B1"/>
    <w:rsid w:val="007157ED"/>
    <w:rsid w:val="00726C08"/>
    <w:rsid w:val="0076787D"/>
    <w:rsid w:val="007A41CE"/>
    <w:rsid w:val="007C13AC"/>
    <w:rsid w:val="007C1D5C"/>
    <w:rsid w:val="007C2D53"/>
    <w:rsid w:val="007D1FBD"/>
    <w:rsid w:val="007D2FD8"/>
    <w:rsid w:val="00801A23"/>
    <w:rsid w:val="00826135"/>
    <w:rsid w:val="00834B20"/>
    <w:rsid w:val="0084062A"/>
    <w:rsid w:val="008568F9"/>
    <w:rsid w:val="00862DF6"/>
    <w:rsid w:val="00894AF6"/>
    <w:rsid w:val="008A01F5"/>
    <w:rsid w:val="008B400D"/>
    <w:rsid w:val="008E7033"/>
    <w:rsid w:val="008F17F9"/>
    <w:rsid w:val="008F511D"/>
    <w:rsid w:val="00900938"/>
    <w:rsid w:val="00910DEB"/>
    <w:rsid w:val="00935C92"/>
    <w:rsid w:val="00937D5B"/>
    <w:rsid w:val="00946489"/>
    <w:rsid w:val="0096753B"/>
    <w:rsid w:val="0098239E"/>
    <w:rsid w:val="009A7DB2"/>
    <w:rsid w:val="009B0529"/>
    <w:rsid w:val="009B29AF"/>
    <w:rsid w:val="009D27DE"/>
    <w:rsid w:val="009D7CE4"/>
    <w:rsid w:val="009E1409"/>
    <w:rsid w:val="009E5348"/>
    <w:rsid w:val="00A13EC7"/>
    <w:rsid w:val="00A17EAE"/>
    <w:rsid w:val="00A20DAC"/>
    <w:rsid w:val="00A363F2"/>
    <w:rsid w:val="00A83986"/>
    <w:rsid w:val="00A86F64"/>
    <w:rsid w:val="00A9612F"/>
    <w:rsid w:val="00AE4477"/>
    <w:rsid w:val="00AF36F5"/>
    <w:rsid w:val="00AF513B"/>
    <w:rsid w:val="00B10D20"/>
    <w:rsid w:val="00B11A0C"/>
    <w:rsid w:val="00B14BA7"/>
    <w:rsid w:val="00B219D9"/>
    <w:rsid w:val="00B67867"/>
    <w:rsid w:val="00B70B5F"/>
    <w:rsid w:val="00BC20F4"/>
    <w:rsid w:val="00BC3C5D"/>
    <w:rsid w:val="00BE0587"/>
    <w:rsid w:val="00C1281C"/>
    <w:rsid w:val="00C34F3D"/>
    <w:rsid w:val="00C43735"/>
    <w:rsid w:val="00C61BA5"/>
    <w:rsid w:val="00C63918"/>
    <w:rsid w:val="00C710D5"/>
    <w:rsid w:val="00C80946"/>
    <w:rsid w:val="00CD6E84"/>
    <w:rsid w:val="00D01160"/>
    <w:rsid w:val="00D06A34"/>
    <w:rsid w:val="00D13070"/>
    <w:rsid w:val="00D44789"/>
    <w:rsid w:val="00D53797"/>
    <w:rsid w:val="00D95266"/>
    <w:rsid w:val="00DA3328"/>
    <w:rsid w:val="00DB3FD1"/>
    <w:rsid w:val="00DB493B"/>
    <w:rsid w:val="00DE6BAB"/>
    <w:rsid w:val="00DF5614"/>
    <w:rsid w:val="00E10226"/>
    <w:rsid w:val="00E361D2"/>
    <w:rsid w:val="00E479C2"/>
    <w:rsid w:val="00E56EDF"/>
    <w:rsid w:val="00E601B1"/>
    <w:rsid w:val="00E80857"/>
    <w:rsid w:val="00EA47DA"/>
    <w:rsid w:val="00EC2258"/>
    <w:rsid w:val="00ED797F"/>
    <w:rsid w:val="00F610A0"/>
    <w:rsid w:val="00FA75DE"/>
    <w:rsid w:val="00FB5D98"/>
    <w:rsid w:val="00FB6A1D"/>
    <w:rsid w:val="00FC0249"/>
    <w:rsid w:val="00FC1E5A"/>
    <w:rsid w:val="01255999"/>
    <w:rsid w:val="01291F19"/>
    <w:rsid w:val="0130676F"/>
    <w:rsid w:val="013E1141"/>
    <w:rsid w:val="017128E9"/>
    <w:rsid w:val="01984462"/>
    <w:rsid w:val="01FF30E2"/>
    <w:rsid w:val="0218155F"/>
    <w:rsid w:val="022B671A"/>
    <w:rsid w:val="025D6289"/>
    <w:rsid w:val="026D5D41"/>
    <w:rsid w:val="028530C5"/>
    <w:rsid w:val="02DC33DB"/>
    <w:rsid w:val="0315270F"/>
    <w:rsid w:val="031C690E"/>
    <w:rsid w:val="03462B83"/>
    <w:rsid w:val="0361480E"/>
    <w:rsid w:val="039E0976"/>
    <w:rsid w:val="03AA782C"/>
    <w:rsid w:val="03D30F5A"/>
    <w:rsid w:val="03EC7A10"/>
    <w:rsid w:val="042F6808"/>
    <w:rsid w:val="047845AE"/>
    <w:rsid w:val="048167C8"/>
    <w:rsid w:val="04916C6B"/>
    <w:rsid w:val="04BA5693"/>
    <w:rsid w:val="04EC2C3E"/>
    <w:rsid w:val="050C6A36"/>
    <w:rsid w:val="058132C9"/>
    <w:rsid w:val="058E4326"/>
    <w:rsid w:val="0598001A"/>
    <w:rsid w:val="05D27FDF"/>
    <w:rsid w:val="05E4240A"/>
    <w:rsid w:val="05F17C7F"/>
    <w:rsid w:val="061D6CB9"/>
    <w:rsid w:val="06225547"/>
    <w:rsid w:val="06244C0C"/>
    <w:rsid w:val="06284C09"/>
    <w:rsid w:val="0656744D"/>
    <w:rsid w:val="0677344D"/>
    <w:rsid w:val="069006DE"/>
    <w:rsid w:val="06954EE0"/>
    <w:rsid w:val="06B53F80"/>
    <w:rsid w:val="06C4413B"/>
    <w:rsid w:val="06D35578"/>
    <w:rsid w:val="07213983"/>
    <w:rsid w:val="073735DF"/>
    <w:rsid w:val="0781341C"/>
    <w:rsid w:val="07922E2C"/>
    <w:rsid w:val="07B47933"/>
    <w:rsid w:val="07BC554A"/>
    <w:rsid w:val="07E200E4"/>
    <w:rsid w:val="07E54164"/>
    <w:rsid w:val="07FD72BC"/>
    <w:rsid w:val="0856706B"/>
    <w:rsid w:val="085800BA"/>
    <w:rsid w:val="087B1FE9"/>
    <w:rsid w:val="08812699"/>
    <w:rsid w:val="088616A2"/>
    <w:rsid w:val="08896172"/>
    <w:rsid w:val="08A252DE"/>
    <w:rsid w:val="08A90FBF"/>
    <w:rsid w:val="08CA17A3"/>
    <w:rsid w:val="08E94910"/>
    <w:rsid w:val="08EC0C81"/>
    <w:rsid w:val="08F34088"/>
    <w:rsid w:val="09050C09"/>
    <w:rsid w:val="0934443F"/>
    <w:rsid w:val="094A543D"/>
    <w:rsid w:val="098A21BE"/>
    <w:rsid w:val="09AB6402"/>
    <w:rsid w:val="09CD089C"/>
    <w:rsid w:val="09F83AAB"/>
    <w:rsid w:val="0A0C55B1"/>
    <w:rsid w:val="0A17737C"/>
    <w:rsid w:val="0A300273"/>
    <w:rsid w:val="0A352BBD"/>
    <w:rsid w:val="0A8130CC"/>
    <w:rsid w:val="0A970B5F"/>
    <w:rsid w:val="0AB77FD5"/>
    <w:rsid w:val="0ACE2DC6"/>
    <w:rsid w:val="0AF95A1A"/>
    <w:rsid w:val="0B247D99"/>
    <w:rsid w:val="0B2504B4"/>
    <w:rsid w:val="0B2D2DD0"/>
    <w:rsid w:val="0B45259C"/>
    <w:rsid w:val="0B4911CD"/>
    <w:rsid w:val="0BF76EFA"/>
    <w:rsid w:val="0BFE7DA5"/>
    <w:rsid w:val="0C053371"/>
    <w:rsid w:val="0C0D1272"/>
    <w:rsid w:val="0C2428AA"/>
    <w:rsid w:val="0C390906"/>
    <w:rsid w:val="0C7C5ADD"/>
    <w:rsid w:val="0CB171C5"/>
    <w:rsid w:val="0CC819D9"/>
    <w:rsid w:val="0CE6116B"/>
    <w:rsid w:val="0D0F575C"/>
    <w:rsid w:val="0D104979"/>
    <w:rsid w:val="0D3A4225"/>
    <w:rsid w:val="0D532AD0"/>
    <w:rsid w:val="0D982458"/>
    <w:rsid w:val="0DA43054"/>
    <w:rsid w:val="0DDB411D"/>
    <w:rsid w:val="0DDC6ABF"/>
    <w:rsid w:val="0E1E10A7"/>
    <w:rsid w:val="0E3619E5"/>
    <w:rsid w:val="0E363094"/>
    <w:rsid w:val="0E440786"/>
    <w:rsid w:val="0E4D215A"/>
    <w:rsid w:val="0E6F08DA"/>
    <w:rsid w:val="0E8734B1"/>
    <w:rsid w:val="0E9A4082"/>
    <w:rsid w:val="0EAC081F"/>
    <w:rsid w:val="0EC86295"/>
    <w:rsid w:val="0F154410"/>
    <w:rsid w:val="0F2C3699"/>
    <w:rsid w:val="0F397B4F"/>
    <w:rsid w:val="0F534596"/>
    <w:rsid w:val="0FFF3887"/>
    <w:rsid w:val="101147AE"/>
    <w:rsid w:val="1046640D"/>
    <w:rsid w:val="10881F1A"/>
    <w:rsid w:val="10D44D28"/>
    <w:rsid w:val="10DB43E4"/>
    <w:rsid w:val="10FA5E2A"/>
    <w:rsid w:val="111A2999"/>
    <w:rsid w:val="114B3CA8"/>
    <w:rsid w:val="114D3ED1"/>
    <w:rsid w:val="115B0F0F"/>
    <w:rsid w:val="11602B6D"/>
    <w:rsid w:val="118A357C"/>
    <w:rsid w:val="11D06638"/>
    <w:rsid w:val="11D52AD8"/>
    <w:rsid w:val="12827856"/>
    <w:rsid w:val="1285419C"/>
    <w:rsid w:val="12884277"/>
    <w:rsid w:val="12891008"/>
    <w:rsid w:val="128D1E1C"/>
    <w:rsid w:val="129B0FE1"/>
    <w:rsid w:val="12A63A88"/>
    <w:rsid w:val="12DA4B73"/>
    <w:rsid w:val="13240055"/>
    <w:rsid w:val="1334363C"/>
    <w:rsid w:val="133963C1"/>
    <w:rsid w:val="13553E48"/>
    <w:rsid w:val="135C4654"/>
    <w:rsid w:val="137E6AE9"/>
    <w:rsid w:val="1383778A"/>
    <w:rsid w:val="13A13253"/>
    <w:rsid w:val="13C01F33"/>
    <w:rsid w:val="13DE3E74"/>
    <w:rsid w:val="13E0106A"/>
    <w:rsid w:val="141629F6"/>
    <w:rsid w:val="141A7127"/>
    <w:rsid w:val="1436240A"/>
    <w:rsid w:val="144129CF"/>
    <w:rsid w:val="148913C3"/>
    <w:rsid w:val="14B02D43"/>
    <w:rsid w:val="14BE15E7"/>
    <w:rsid w:val="14C552B0"/>
    <w:rsid w:val="14DC7ACF"/>
    <w:rsid w:val="154A16B1"/>
    <w:rsid w:val="15554497"/>
    <w:rsid w:val="156E09B4"/>
    <w:rsid w:val="15BD2C9E"/>
    <w:rsid w:val="15CB288D"/>
    <w:rsid w:val="15D446BA"/>
    <w:rsid w:val="15DD7A98"/>
    <w:rsid w:val="15EE371F"/>
    <w:rsid w:val="160C3640"/>
    <w:rsid w:val="16103629"/>
    <w:rsid w:val="16547754"/>
    <w:rsid w:val="168935F1"/>
    <w:rsid w:val="17007035"/>
    <w:rsid w:val="17147A10"/>
    <w:rsid w:val="17843B42"/>
    <w:rsid w:val="17BA61F3"/>
    <w:rsid w:val="17C913A0"/>
    <w:rsid w:val="17CB16F8"/>
    <w:rsid w:val="17CE3BD6"/>
    <w:rsid w:val="17D8235A"/>
    <w:rsid w:val="17E0730C"/>
    <w:rsid w:val="17E60C68"/>
    <w:rsid w:val="18005D61"/>
    <w:rsid w:val="182C32F4"/>
    <w:rsid w:val="18333B10"/>
    <w:rsid w:val="18434D23"/>
    <w:rsid w:val="18536CA5"/>
    <w:rsid w:val="186E61F6"/>
    <w:rsid w:val="18B2410D"/>
    <w:rsid w:val="18D05AD2"/>
    <w:rsid w:val="18FF6A1E"/>
    <w:rsid w:val="19782C39"/>
    <w:rsid w:val="19AB2D0A"/>
    <w:rsid w:val="19C94C55"/>
    <w:rsid w:val="19DC505F"/>
    <w:rsid w:val="19E633D7"/>
    <w:rsid w:val="19EE14B8"/>
    <w:rsid w:val="19F50846"/>
    <w:rsid w:val="1A100A7E"/>
    <w:rsid w:val="1A15091B"/>
    <w:rsid w:val="1A4E50E7"/>
    <w:rsid w:val="1A560A96"/>
    <w:rsid w:val="1A6042B3"/>
    <w:rsid w:val="1A9F3E3D"/>
    <w:rsid w:val="1AA73581"/>
    <w:rsid w:val="1AB91EF8"/>
    <w:rsid w:val="1AF10A89"/>
    <w:rsid w:val="1AF2032F"/>
    <w:rsid w:val="1B01326B"/>
    <w:rsid w:val="1B250E37"/>
    <w:rsid w:val="1B796E42"/>
    <w:rsid w:val="1BA4570D"/>
    <w:rsid w:val="1C30364B"/>
    <w:rsid w:val="1C481B63"/>
    <w:rsid w:val="1C7C233D"/>
    <w:rsid w:val="1C816013"/>
    <w:rsid w:val="1C982A78"/>
    <w:rsid w:val="1CBA29D7"/>
    <w:rsid w:val="1CE53DB9"/>
    <w:rsid w:val="1D2C4DBF"/>
    <w:rsid w:val="1D31733A"/>
    <w:rsid w:val="1D4F0F9E"/>
    <w:rsid w:val="1DBA5885"/>
    <w:rsid w:val="1DDC05F3"/>
    <w:rsid w:val="1E04090B"/>
    <w:rsid w:val="1E526A0C"/>
    <w:rsid w:val="1EFB4BA9"/>
    <w:rsid w:val="1F02449B"/>
    <w:rsid w:val="1F745F85"/>
    <w:rsid w:val="1F760D32"/>
    <w:rsid w:val="1FE12562"/>
    <w:rsid w:val="1FF87664"/>
    <w:rsid w:val="20376837"/>
    <w:rsid w:val="204A3B0A"/>
    <w:rsid w:val="204D7E6E"/>
    <w:rsid w:val="20637CAE"/>
    <w:rsid w:val="2065379C"/>
    <w:rsid w:val="20687ED2"/>
    <w:rsid w:val="2095432A"/>
    <w:rsid w:val="20AC339B"/>
    <w:rsid w:val="20AE2B12"/>
    <w:rsid w:val="20D56F91"/>
    <w:rsid w:val="21317EFA"/>
    <w:rsid w:val="21371165"/>
    <w:rsid w:val="21466A44"/>
    <w:rsid w:val="21474C9A"/>
    <w:rsid w:val="214B4E7C"/>
    <w:rsid w:val="217930C9"/>
    <w:rsid w:val="21875709"/>
    <w:rsid w:val="21BA0845"/>
    <w:rsid w:val="21E0038C"/>
    <w:rsid w:val="21F96F7C"/>
    <w:rsid w:val="2241336E"/>
    <w:rsid w:val="225C339A"/>
    <w:rsid w:val="227745B8"/>
    <w:rsid w:val="227F575B"/>
    <w:rsid w:val="229C289F"/>
    <w:rsid w:val="22EE414C"/>
    <w:rsid w:val="232362CA"/>
    <w:rsid w:val="232A6E7F"/>
    <w:rsid w:val="232E6B37"/>
    <w:rsid w:val="233E3E01"/>
    <w:rsid w:val="234B0EF3"/>
    <w:rsid w:val="23810DC9"/>
    <w:rsid w:val="23960C94"/>
    <w:rsid w:val="239871F0"/>
    <w:rsid w:val="23BC5418"/>
    <w:rsid w:val="23ED0174"/>
    <w:rsid w:val="24115D01"/>
    <w:rsid w:val="241E6246"/>
    <w:rsid w:val="242E1E4D"/>
    <w:rsid w:val="24423001"/>
    <w:rsid w:val="24550665"/>
    <w:rsid w:val="24AB5E44"/>
    <w:rsid w:val="252E4B77"/>
    <w:rsid w:val="2541091D"/>
    <w:rsid w:val="255A6793"/>
    <w:rsid w:val="25846666"/>
    <w:rsid w:val="258C5A70"/>
    <w:rsid w:val="25AD633E"/>
    <w:rsid w:val="25DE668E"/>
    <w:rsid w:val="25FB3B5D"/>
    <w:rsid w:val="26601C6B"/>
    <w:rsid w:val="26902796"/>
    <w:rsid w:val="26EF793A"/>
    <w:rsid w:val="26FE22E6"/>
    <w:rsid w:val="27144EBB"/>
    <w:rsid w:val="272725A9"/>
    <w:rsid w:val="27395C03"/>
    <w:rsid w:val="276E171D"/>
    <w:rsid w:val="278C24FA"/>
    <w:rsid w:val="27A60D25"/>
    <w:rsid w:val="27B26850"/>
    <w:rsid w:val="27D91D12"/>
    <w:rsid w:val="2802593E"/>
    <w:rsid w:val="28073204"/>
    <w:rsid w:val="282A7D6E"/>
    <w:rsid w:val="28397DFF"/>
    <w:rsid w:val="284E4ADC"/>
    <w:rsid w:val="287C3F8B"/>
    <w:rsid w:val="28834BF8"/>
    <w:rsid w:val="288F29DC"/>
    <w:rsid w:val="28907B04"/>
    <w:rsid w:val="28B43178"/>
    <w:rsid w:val="28C52961"/>
    <w:rsid w:val="28C86D79"/>
    <w:rsid w:val="28DA32DD"/>
    <w:rsid w:val="28E40735"/>
    <w:rsid w:val="28EE4C0C"/>
    <w:rsid w:val="28EF52E5"/>
    <w:rsid w:val="28FD59E4"/>
    <w:rsid w:val="295E7816"/>
    <w:rsid w:val="295F6FFF"/>
    <w:rsid w:val="298C3277"/>
    <w:rsid w:val="29D448F8"/>
    <w:rsid w:val="29DC7687"/>
    <w:rsid w:val="29DF1F08"/>
    <w:rsid w:val="29E1670A"/>
    <w:rsid w:val="2A003BB9"/>
    <w:rsid w:val="2A06536A"/>
    <w:rsid w:val="2A127BB8"/>
    <w:rsid w:val="2A2464B7"/>
    <w:rsid w:val="2A2B7DC3"/>
    <w:rsid w:val="2A393A89"/>
    <w:rsid w:val="2A397321"/>
    <w:rsid w:val="2A3E53D7"/>
    <w:rsid w:val="2A5630FA"/>
    <w:rsid w:val="2A570B38"/>
    <w:rsid w:val="2AF43F3A"/>
    <w:rsid w:val="2AFC1825"/>
    <w:rsid w:val="2B1C5B6A"/>
    <w:rsid w:val="2B2C173E"/>
    <w:rsid w:val="2B6243E9"/>
    <w:rsid w:val="2B7E4859"/>
    <w:rsid w:val="2B9853A9"/>
    <w:rsid w:val="2BB556CC"/>
    <w:rsid w:val="2BE97BD7"/>
    <w:rsid w:val="2BF93204"/>
    <w:rsid w:val="2BFB791F"/>
    <w:rsid w:val="2C453BD6"/>
    <w:rsid w:val="2C77224D"/>
    <w:rsid w:val="2C7A435B"/>
    <w:rsid w:val="2CC16FD2"/>
    <w:rsid w:val="2CC87F2E"/>
    <w:rsid w:val="2CF0651E"/>
    <w:rsid w:val="2D0B4E93"/>
    <w:rsid w:val="2D1C6BD1"/>
    <w:rsid w:val="2D4D0259"/>
    <w:rsid w:val="2DC52D55"/>
    <w:rsid w:val="2DCF0D3D"/>
    <w:rsid w:val="2DEE6774"/>
    <w:rsid w:val="2DFC0F34"/>
    <w:rsid w:val="2E4335F2"/>
    <w:rsid w:val="2F1D43BA"/>
    <w:rsid w:val="2F20622F"/>
    <w:rsid w:val="2F235680"/>
    <w:rsid w:val="2F280ED2"/>
    <w:rsid w:val="2F3057D6"/>
    <w:rsid w:val="2F542577"/>
    <w:rsid w:val="2F9D0158"/>
    <w:rsid w:val="2FD60223"/>
    <w:rsid w:val="2FD71CB0"/>
    <w:rsid w:val="2FE10192"/>
    <w:rsid w:val="2FF94076"/>
    <w:rsid w:val="2FF975E3"/>
    <w:rsid w:val="302F0181"/>
    <w:rsid w:val="304F2C64"/>
    <w:rsid w:val="30624818"/>
    <w:rsid w:val="307934E0"/>
    <w:rsid w:val="30D10F20"/>
    <w:rsid w:val="30D11EDE"/>
    <w:rsid w:val="30DB1CE6"/>
    <w:rsid w:val="30FD1116"/>
    <w:rsid w:val="311E216D"/>
    <w:rsid w:val="3131426E"/>
    <w:rsid w:val="31557418"/>
    <w:rsid w:val="31595A2A"/>
    <w:rsid w:val="317F37FE"/>
    <w:rsid w:val="31C00BE5"/>
    <w:rsid w:val="31D67BED"/>
    <w:rsid w:val="31D965EE"/>
    <w:rsid w:val="320022EF"/>
    <w:rsid w:val="32006167"/>
    <w:rsid w:val="320650BF"/>
    <w:rsid w:val="32167867"/>
    <w:rsid w:val="32243D12"/>
    <w:rsid w:val="323C76DD"/>
    <w:rsid w:val="32424E7F"/>
    <w:rsid w:val="324E3727"/>
    <w:rsid w:val="325D00FF"/>
    <w:rsid w:val="3265431A"/>
    <w:rsid w:val="326C59C0"/>
    <w:rsid w:val="328B607B"/>
    <w:rsid w:val="328E66A8"/>
    <w:rsid w:val="32A46CDA"/>
    <w:rsid w:val="32C004DB"/>
    <w:rsid w:val="32DA7E13"/>
    <w:rsid w:val="32DC64B7"/>
    <w:rsid w:val="331416E2"/>
    <w:rsid w:val="33143E52"/>
    <w:rsid w:val="33467C11"/>
    <w:rsid w:val="337941D4"/>
    <w:rsid w:val="33A25AB6"/>
    <w:rsid w:val="33A57823"/>
    <w:rsid w:val="33B47D8C"/>
    <w:rsid w:val="33BF2DE5"/>
    <w:rsid w:val="342422AC"/>
    <w:rsid w:val="3436332C"/>
    <w:rsid w:val="3449587B"/>
    <w:rsid w:val="345A5D09"/>
    <w:rsid w:val="348232EE"/>
    <w:rsid w:val="34915BE0"/>
    <w:rsid w:val="34951887"/>
    <w:rsid w:val="34B441C8"/>
    <w:rsid w:val="350D10C7"/>
    <w:rsid w:val="35195BFA"/>
    <w:rsid w:val="355F1BD7"/>
    <w:rsid w:val="357A1B7E"/>
    <w:rsid w:val="357D1137"/>
    <w:rsid w:val="35A136E4"/>
    <w:rsid w:val="35B36345"/>
    <w:rsid w:val="35CE06BD"/>
    <w:rsid w:val="35E34A64"/>
    <w:rsid w:val="362230B0"/>
    <w:rsid w:val="362B74AF"/>
    <w:rsid w:val="3638061A"/>
    <w:rsid w:val="364B2F84"/>
    <w:rsid w:val="369D4AE1"/>
    <w:rsid w:val="36C31DC9"/>
    <w:rsid w:val="36E53B0E"/>
    <w:rsid w:val="370F46F1"/>
    <w:rsid w:val="371035EA"/>
    <w:rsid w:val="37132CA8"/>
    <w:rsid w:val="37182797"/>
    <w:rsid w:val="374E65F5"/>
    <w:rsid w:val="37592A4B"/>
    <w:rsid w:val="37EB2B1B"/>
    <w:rsid w:val="37FB6424"/>
    <w:rsid w:val="38395A9A"/>
    <w:rsid w:val="385652BA"/>
    <w:rsid w:val="385C7695"/>
    <w:rsid w:val="38653F4B"/>
    <w:rsid w:val="386B1A0B"/>
    <w:rsid w:val="38D91365"/>
    <w:rsid w:val="38DB3555"/>
    <w:rsid w:val="38DD127D"/>
    <w:rsid w:val="38E141B5"/>
    <w:rsid w:val="38F95186"/>
    <w:rsid w:val="38FE648B"/>
    <w:rsid w:val="39360DD8"/>
    <w:rsid w:val="396C5D79"/>
    <w:rsid w:val="39A40E2D"/>
    <w:rsid w:val="39A82497"/>
    <w:rsid w:val="39C44E59"/>
    <w:rsid w:val="3A0F6347"/>
    <w:rsid w:val="3A2D1A97"/>
    <w:rsid w:val="3A443F28"/>
    <w:rsid w:val="3A8C4B57"/>
    <w:rsid w:val="3A9E0B7E"/>
    <w:rsid w:val="3ACF6EA8"/>
    <w:rsid w:val="3ADA75F5"/>
    <w:rsid w:val="3ADC1415"/>
    <w:rsid w:val="3AFF27F8"/>
    <w:rsid w:val="3AFF3E14"/>
    <w:rsid w:val="3B200470"/>
    <w:rsid w:val="3B2131DC"/>
    <w:rsid w:val="3B2C5201"/>
    <w:rsid w:val="3B7867BD"/>
    <w:rsid w:val="3B9B04D0"/>
    <w:rsid w:val="3B9D0973"/>
    <w:rsid w:val="3B9D6C0D"/>
    <w:rsid w:val="3BBB54D8"/>
    <w:rsid w:val="3C062A70"/>
    <w:rsid w:val="3C0778C0"/>
    <w:rsid w:val="3C3B42A2"/>
    <w:rsid w:val="3C4029EE"/>
    <w:rsid w:val="3C575462"/>
    <w:rsid w:val="3C712AD3"/>
    <w:rsid w:val="3CC925EC"/>
    <w:rsid w:val="3CF27153"/>
    <w:rsid w:val="3CF60123"/>
    <w:rsid w:val="3D0A3AD4"/>
    <w:rsid w:val="3D1501AC"/>
    <w:rsid w:val="3D1F070B"/>
    <w:rsid w:val="3D2D78B9"/>
    <w:rsid w:val="3D315121"/>
    <w:rsid w:val="3D6A252F"/>
    <w:rsid w:val="3D6E752A"/>
    <w:rsid w:val="3D83127C"/>
    <w:rsid w:val="3DB31972"/>
    <w:rsid w:val="3DE37890"/>
    <w:rsid w:val="3DF529E4"/>
    <w:rsid w:val="3DF76F2F"/>
    <w:rsid w:val="3DFD29A6"/>
    <w:rsid w:val="3E057D57"/>
    <w:rsid w:val="3E64346B"/>
    <w:rsid w:val="3E7A04AA"/>
    <w:rsid w:val="3E8D1CAF"/>
    <w:rsid w:val="3EBD4DF5"/>
    <w:rsid w:val="3EC26407"/>
    <w:rsid w:val="3ED57CC6"/>
    <w:rsid w:val="3F2746A8"/>
    <w:rsid w:val="3F3644DA"/>
    <w:rsid w:val="3F4D3491"/>
    <w:rsid w:val="3F6114E5"/>
    <w:rsid w:val="3F7336AA"/>
    <w:rsid w:val="3FAA520A"/>
    <w:rsid w:val="3FAE0A46"/>
    <w:rsid w:val="3FB76D8D"/>
    <w:rsid w:val="3FCD5330"/>
    <w:rsid w:val="3FE76CC0"/>
    <w:rsid w:val="3FEA2BAA"/>
    <w:rsid w:val="401F5BA0"/>
    <w:rsid w:val="402D3091"/>
    <w:rsid w:val="40692062"/>
    <w:rsid w:val="40797935"/>
    <w:rsid w:val="40833AF4"/>
    <w:rsid w:val="40893D45"/>
    <w:rsid w:val="408C100A"/>
    <w:rsid w:val="40A92AE4"/>
    <w:rsid w:val="40B473F5"/>
    <w:rsid w:val="40BF454C"/>
    <w:rsid w:val="40CB3082"/>
    <w:rsid w:val="40CE5CD6"/>
    <w:rsid w:val="40D24332"/>
    <w:rsid w:val="41095ECB"/>
    <w:rsid w:val="41212E54"/>
    <w:rsid w:val="412F460A"/>
    <w:rsid w:val="41513775"/>
    <w:rsid w:val="418A00BF"/>
    <w:rsid w:val="419608AA"/>
    <w:rsid w:val="41C26585"/>
    <w:rsid w:val="41FA122E"/>
    <w:rsid w:val="420C1892"/>
    <w:rsid w:val="420F67C0"/>
    <w:rsid w:val="42120ECF"/>
    <w:rsid w:val="422B246F"/>
    <w:rsid w:val="429C3E30"/>
    <w:rsid w:val="42AC6A42"/>
    <w:rsid w:val="42B114CB"/>
    <w:rsid w:val="42B5762F"/>
    <w:rsid w:val="42B66CBB"/>
    <w:rsid w:val="42D532E8"/>
    <w:rsid w:val="42EC3D78"/>
    <w:rsid w:val="42F81A38"/>
    <w:rsid w:val="42FD4B9E"/>
    <w:rsid w:val="435979C6"/>
    <w:rsid w:val="438817E8"/>
    <w:rsid w:val="43D92BB3"/>
    <w:rsid w:val="43FE28D9"/>
    <w:rsid w:val="44014FA3"/>
    <w:rsid w:val="4428205D"/>
    <w:rsid w:val="442B5149"/>
    <w:rsid w:val="4490081B"/>
    <w:rsid w:val="44A516EB"/>
    <w:rsid w:val="44AE56DD"/>
    <w:rsid w:val="44BB6D52"/>
    <w:rsid w:val="44C967D1"/>
    <w:rsid w:val="44EC0320"/>
    <w:rsid w:val="44F309FD"/>
    <w:rsid w:val="453169E7"/>
    <w:rsid w:val="45525717"/>
    <w:rsid w:val="45837989"/>
    <w:rsid w:val="458A0B3D"/>
    <w:rsid w:val="45A4022B"/>
    <w:rsid w:val="46B30314"/>
    <w:rsid w:val="46B30FF6"/>
    <w:rsid w:val="46BA1128"/>
    <w:rsid w:val="46BC23DF"/>
    <w:rsid w:val="46F25FE0"/>
    <w:rsid w:val="473E6575"/>
    <w:rsid w:val="473F3EA7"/>
    <w:rsid w:val="4787690E"/>
    <w:rsid w:val="47A215DA"/>
    <w:rsid w:val="47BF1FEE"/>
    <w:rsid w:val="47C26C22"/>
    <w:rsid w:val="48001332"/>
    <w:rsid w:val="480D6B24"/>
    <w:rsid w:val="48414F3E"/>
    <w:rsid w:val="484C2AC6"/>
    <w:rsid w:val="48542DB0"/>
    <w:rsid w:val="485A1079"/>
    <w:rsid w:val="489107CF"/>
    <w:rsid w:val="48C218D6"/>
    <w:rsid w:val="49053227"/>
    <w:rsid w:val="491E7633"/>
    <w:rsid w:val="4952300C"/>
    <w:rsid w:val="49A215C5"/>
    <w:rsid w:val="49DD2799"/>
    <w:rsid w:val="49DE4C47"/>
    <w:rsid w:val="4A056FFF"/>
    <w:rsid w:val="4A150B45"/>
    <w:rsid w:val="4A390FD4"/>
    <w:rsid w:val="4A4D47E4"/>
    <w:rsid w:val="4A952430"/>
    <w:rsid w:val="4A9D005E"/>
    <w:rsid w:val="4AAA4722"/>
    <w:rsid w:val="4AB51AFF"/>
    <w:rsid w:val="4B19671B"/>
    <w:rsid w:val="4B80352A"/>
    <w:rsid w:val="4BD104BE"/>
    <w:rsid w:val="4BD135A1"/>
    <w:rsid w:val="4BE94D80"/>
    <w:rsid w:val="4BF63078"/>
    <w:rsid w:val="4C243041"/>
    <w:rsid w:val="4C3D2479"/>
    <w:rsid w:val="4C3E611F"/>
    <w:rsid w:val="4C487006"/>
    <w:rsid w:val="4C537686"/>
    <w:rsid w:val="4CA100B6"/>
    <w:rsid w:val="4CCC3E4D"/>
    <w:rsid w:val="4CCE78AD"/>
    <w:rsid w:val="4CE205D4"/>
    <w:rsid w:val="4CE42982"/>
    <w:rsid w:val="4CEF0C1A"/>
    <w:rsid w:val="4CFC0F78"/>
    <w:rsid w:val="4D05479E"/>
    <w:rsid w:val="4D3C485E"/>
    <w:rsid w:val="4D417989"/>
    <w:rsid w:val="4D500EFF"/>
    <w:rsid w:val="4D761614"/>
    <w:rsid w:val="4D9D2648"/>
    <w:rsid w:val="4DA65215"/>
    <w:rsid w:val="4DCE0A52"/>
    <w:rsid w:val="4E0664FF"/>
    <w:rsid w:val="4E152F1E"/>
    <w:rsid w:val="4E1C484D"/>
    <w:rsid w:val="4E4E2B5D"/>
    <w:rsid w:val="4E674E6E"/>
    <w:rsid w:val="4E6B5CEA"/>
    <w:rsid w:val="4E87486B"/>
    <w:rsid w:val="4EAB26F6"/>
    <w:rsid w:val="4EC3155F"/>
    <w:rsid w:val="4ED1617D"/>
    <w:rsid w:val="4EED2D01"/>
    <w:rsid w:val="4F1772B3"/>
    <w:rsid w:val="4F2304A7"/>
    <w:rsid w:val="4F3475D7"/>
    <w:rsid w:val="4F384CE6"/>
    <w:rsid w:val="4F3D6889"/>
    <w:rsid w:val="4F4311CA"/>
    <w:rsid w:val="4F4D400E"/>
    <w:rsid w:val="4F9720D4"/>
    <w:rsid w:val="4FA72574"/>
    <w:rsid w:val="4FC2714C"/>
    <w:rsid w:val="50196498"/>
    <w:rsid w:val="50347232"/>
    <w:rsid w:val="50421DE4"/>
    <w:rsid w:val="504965E3"/>
    <w:rsid w:val="504F14B3"/>
    <w:rsid w:val="5053180A"/>
    <w:rsid w:val="50676E50"/>
    <w:rsid w:val="5072118C"/>
    <w:rsid w:val="50813C3E"/>
    <w:rsid w:val="50BA184F"/>
    <w:rsid w:val="50C63A64"/>
    <w:rsid w:val="50DE5F0E"/>
    <w:rsid w:val="510C37B8"/>
    <w:rsid w:val="5152454D"/>
    <w:rsid w:val="51673D4A"/>
    <w:rsid w:val="517172CF"/>
    <w:rsid w:val="5201260D"/>
    <w:rsid w:val="52114DA3"/>
    <w:rsid w:val="522574EE"/>
    <w:rsid w:val="522C2C55"/>
    <w:rsid w:val="52470F5E"/>
    <w:rsid w:val="524A216F"/>
    <w:rsid w:val="52511F51"/>
    <w:rsid w:val="526D1C88"/>
    <w:rsid w:val="52982DCE"/>
    <w:rsid w:val="52A6675D"/>
    <w:rsid w:val="52B133C9"/>
    <w:rsid w:val="52B534DF"/>
    <w:rsid w:val="52BB739F"/>
    <w:rsid w:val="52BE2FDA"/>
    <w:rsid w:val="52C31D44"/>
    <w:rsid w:val="52DD6864"/>
    <w:rsid w:val="533415DA"/>
    <w:rsid w:val="53381775"/>
    <w:rsid w:val="534E7533"/>
    <w:rsid w:val="53672214"/>
    <w:rsid w:val="53AC74EC"/>
    <w:rsid w:val="53B8722E"/>
    <w:rsid w:val="53E129DB"/>
    <w:rsid w:val="53FB7C66"/>
    <w:rsid w:val="544B33F5"/>
    <w:rsid w:val="54541B21"/>
    <w:rsid w:val="54B33341"/>
    <w:rsid w:val="54CC0DE9"/>
    <w:rsid w:val="54DD6685"/>
    <w:rsid w:val="54DE3D75"/>
    <w:rsid w:val="54F70EFE"/>
    <w:rsid w:val="550C37E9"/>
    <w:rsid w:val="5512264A"/>
    <w:rsid w:val="553B49FC"/>
    <w:rsid w:val="554C1665"/>
    <w:rsid w:val="5558739C"/>
    <w:rsid w:val="555D1BA1"/>
    <w:rsid w:val="556555ED"/>
    <w:rsid w:val="55707C90"/>
    <w:rsid w:val="557376E6"/>
    <w:rsid w:val="55A32DD3"/>
    <w:rsid w:val="55E5775E"/>
    <w:rsid w:val="560B3CA2"/>
    <w:rsid w:val="56436553"/>
    <w:rsid w:val="569B7B92"/>
    <w:rsid w:val="56AA118E"/>
    <w:rsid w:val="56AD2017"/>
    <w:rsid w:val="56BA7E71"/>
    <w:rsid w:val="56FA464F"/>
    <w:rsid w:val="57021030"/>
    <w:rsid w:val="57230E82"/>
    <w:rsid w:val="5739372A"/>
    <w:rsid w:val="575E0252"/>
    <w:rsid w:val="576D62EE"/>
    <w:rsid w:val="57C05430"/>
    <w:rsid w:val="5811791E"/>
    <w:rsid w:val="5875245E"/>
    <w:rsid w:val="5875611E"/>
    <w:rsid w:val="5876042F"/>
    <w:rsid w:val="58855E6C"/>
    <w:rsid w:val="58A0369C"/>
    <w:rsid w:val="58AE1586"/>
    <w:rsid w:val="58CA7D8D"/>
    <w:rsid w:val="58DC78AF"/>
    <w:rsid w:val="58F77EA5"/>
    <w:rsid w:val="591C0D43"/>
    <w:rsid w:val="59287A26"/>
    <w:rsid w:val="593B5D50"/>
    <w:rsid w:val="594B4FC5"/>
    <w:rsid w:val="599961FB"/>
    <w:rsid w:val="59A00F03"/>
    <w:rsid w:val="59A010E6"/>
    <w:rsid w:val="59BE517A"/>
    <w:rsid w:val="59DC0102"/>
    <w:rsid w:val="59FA2130"/>
    <w:rsid w:val="5A374E0C"/>
    <w:rsid w:val="5A4F3CF9"/>
    <w:rsid w:val="5A547F76"/>
    <w:rsid w:val="5A563890"/>
    <w:rsid w:val="5A8E45F1"/>
    <w:rsid w:val="5AA10C33"/>
    <w:rsid w:val="5ABC3158"/>
    <w:rsid w:val="5AEC4382"/>
    <w:rsid w:val="5B3379F4"/>
    <w:rsid w:val="5B486A1B"/>
    <w:rsid w:val="5B8035A2"/>
    <w:rsid w:val="5BAD4327"/>
    <w:rsid w:val="5BCB268E"/>
    <w:rsid w:val="5BCC0E0B"/>
    <w:rsid w:val="5BD953C4"/>
    <w:rsid w:val="5BDE0FCE"/>
    <w:rsid w:val="5BE076E3"/>
    <w:rsid w:val="5BEB125F"/>
    <w:rsid w:val="5C227E64"/>
    <w:rsid w:val="5C3C70D9"/>
    <w:rsid w:val="5C907844"/>
    <w:rsid w:val="5CB35303"/>
    <w:rsid w:val="5CD50DAF"/>
    <w:rsid w:val="5D1472F0"/>
    <w:rsid w:val="5D28557C"/>
    <w:rsid w:val="5D5F2B9D"/>
    <w:rsid w:val="5D7F5B9D"/>
    <w:rsid w:val="5DD4638B"/>
    <w:rsid w:val="5DD800B8"/>
    <w:rsid w:val="5DF8209D"/>
    <w:rsid w:val="5E157A85"/>
    <w:rsid w:val="5E5273AE"/>
    <w:rsid w:val="5E762FB4"/>
    <w:rsid w:val="5E793659"/>
    <w:rsid w:val="5EFC79AC"/>
    <w:rsid w:val="5F0A76AB"/>
    <w:rsid w:val="5F294A61"/>
    <w:rsid w:val="5F3E69F9"/>
    <w:rsid w:val="5F3F4811"/>
    <w:rsid w:val="5F5B111A"/>
    <w:rsid w:val="5F7A13C2"/>
    <w:rsid w:val="5F8C4853"/>
    <w:rsid w:val="5FAB63E2"/>
    <w:rsid w:val="5FBA531C"/>
    <w:rsid w:val="5FD93745"/>
    <w:rsid w:val="5FFC03A9"/>
    <w:rsid w:val="5FFF4EED"/>
    <w:rsid w:val="602757CE"/>
    <w:rsid w:val="606F07B9"/>
    <w:rsid w:val="607808A1"/>
    <w:rsid w:val="608E0A6C"/>
    <w:rsid w:val="60A91542"/>
    <w:rsid w:val="60B261DB"/>
    <w:rsid w:val="60B7580B"/>
    <w:rsid w:val="60BD6B2B"/>
    <w:rsid w:val="60D31342"/>
    <w:rsid w:val="60E24C9C"/>
    <w:rsid w:val="60E35B8A"/>
    <w:rsid w:val="60F556BD"/>
    <w:rsid w:val="615F348B"/>
    <w:rsid w:val="618147EE"/>
    <w:rsid w:val="61952A7C"/>
    <w:rsid w:val="61A73BE2"/>
    <w:rsid w:val="61AA40F3"/>
    <w:rsid w:val="61AE76D6"/>
    <w:rsid w:val="61B24A41"/>
    <w:rsid w:val="6205315C"/>
    <w:rsid w:val="624F1C0D"/>
    <w:rsid w:val="62564257"/>
    <w:rsid w:val="626D4FC8"/>
    <w:rsid w:val="62911493"/>
    <w:rsid w:val="62A6298C"/>
    <w:rsid w:val="62F71BEA"/>
    <w:rsid w:val="631B5C1F"/>
    <w:rsid w:val="631F6016"/>
    <w:rsid w:val="633F7FE1"/>
    <w:rsid w:val="634A01A5"/>
    <w:rsid w:val="636D227D"/>
    <w:rsid w:val="637A5BE3"/>
    <w:rsid w:val="638E1C65"/>
    <w:rsid w:val="639A6B90"/>
    <w:rsid w:val="63BF3467"/>
    <w:rsid w:val="63C82ACA"/>
    <w:rsid w:val="63D1010D"/>
    <w:rsid w:val="646D3711"/>
    <w:rsid w:val="6486435C"/>
    <w:rsid w:val="64916BD2"/>
    <w:rsid w:val="649E49A8"/>
    <w:rsid w:val="64A076CD"/>
    <w:rsid w:val="64A6233F"/>
    <w:rsid w:val="64BC2D19"/>
    <w:rsid w:val="64CE2DC1"/>
    <w:rsid w:val="650A75D2"/>
    <w:rsid w:val="650E4008"/>
    <w:rsid w:val="652C41FE"/>
    <w:rsid w:val="6583017F"/>
    <w:rsid w:val="658C7CE5"/>
    <w:rsid w:val="659458F5"/>
    <w:rsid w:val="65A63071"/>
    <w:rsid w:val="65A63429"/>
    <w:rsid w:val="65AF2DCB"/>
    <w:rsid w:val="65CA5D2E"/>
    <w:rsid w:val="65DB1D39"/>
    <w:rsid w:val="65EC576D"/>
    <w:rsid w:val="660170FB"/>
    <w:rsid w:val="6608294E"/>
    <w:rsid w:val="664176DD"/>
    <w:rsid w:val="66496DCE"/>
    <w:rsid w:val="66545C23"/>
    <w:rsid w:val="666B00FE"/>
    <w:rsid w:val="6670734D"/>
    <w:rsid w:val="667B0A56"/>
    <w:rsid w:val="667E2D6D"/>
    <w:rsid w:val="66842411"/>
    <w:rsid w:val="671F08B5"/>
    <w:rsid w:val="67273510"/>
    <w:rsid w:val="674221CC"/>
    <w:rsid w:val="67504016"/>
    <w:rsid w:val="67B07FA4"/>
    <w:rsid w:val="67B62D3D"/>
    <w:rsid w:val="67FE79B5"/>
    <w:rsid w:val="68165A26"/>
    <w:rsid w:val="68182F1B"/>
    <w:rsid w:val="68277C92"/>
    <w:rsid w:val="683E75AF"/>
    <w:rsid w:val="686B7DF5"/>
    <w:rsid w:val="689F5F83"/>
    <w:rsid w:val="68AE3525"/>
    <w:rsid w:val="68AE44F4"/>
    <w:rsid w:val="68EE5A5E"/>
    <w:rsid w:val="69032063"/>
    <w:rsid w:val="6906136F"/>
    <w:rsid w:val="6909491C"/>
    <w:rsid w:val="693E7402"/>
    <w:rsid w:val="69430F91"/>
    <w:rsid w:val="695415CC"/>
    <w:rsid w:val="695A4EAF"/>
    <w:rsid w:val="699C0A76"/>
    <w:rsid w:val="69AF1983"/>
    <w:rsid w:val="69C127C7"/>
    <w:rsid w:val="69CA14E3"/>
    <w:rsid w:val="69EB0D0B"/>
    <w:rsid w:val="69F30B82"/>
    <w:rsid w:val="6A025341"/>
    <w:rsid w:val="6A0E0F65"/>
    <w:rsid w:val="6A17444A"/>
    <w:rsid w:val="6A2827CD"/>
    <w:rsid w:val="6A2945DD"/>
    <w:rsid w:val="6A571A1E"/>
    <w:rsid w:val="6A6473AF"/>
    <w:rsid w:val="6AAB4096"/>
    <w:rsid w:val="6B0F2F09"/>
    <w:rsid w:val="6B1A6AEB"/>
    <w:rsid w:val="6B1F6F4C"/>
    <w:rsid w:val="6B300043"/>
    <w:rsid w:val="6B550959"/>
    <w:rsid w:val="6B6270A5"/>
    <w:rsid w:val="6B7C6B35"/>
    <w:rsid w:val="6BC25CCA"/>
    <w:rsid w:val="6BC95638"/>
    <w:rsid w:val="6BE9741E"/>
    <w:rsid w:val="6BFE605D"/>
    <w:rsid w:val="6C032448"/>
    <w:rsid w:val="6C3A2C29"/>
    <w:rsid w:val="6C436B68"/>
    <w:rsid w:val="6C7F5552"/>
    <w:rsid w:val="6C893C1C"/>
    <w:rsid w:val="6CC45C4B"/>
    <w:rsid w:val="6CEC7B1A"/>
    <w:rsid w:val="6CFC6A33"/>
    <w:rsid w:val="6D0D71E9"/>
    <w:rsid w:val="6D0F3120"/>
    <w:rsid w:val="6D1242D5"/>
    <w:rsid w:val="6D126199"/>
    <w:rsid w:val="6D1F72A4"/>
    <w:rsid w:val="6D373092"/>
    <w:rsid w:val="6D675452"/>
    <w:rsid w:val="6D817321"/>
    <w:rsid w:val="6DB11DB5"/>
    <w:rsid w:val="6DBB3720"/>
    <w:rsid w:val="6DCA4ADE"/>
    <w:rsid w:val="6E1438E9"/>
    <w:rsid w:val="6E413BFA"/>
    <w:rsid w:val="6E4B68DD"/>
    <w:rsid w:val="6E556509"/>
    <w:rsid w:val="6E933BD6"/>
    <w:rsid w:val="6E9E1FA3"/>
    <w:rsid w:val="6EBB63E9"/>
    <w:rsid w:val="6EDE4680"/>
    <w:rsid w:val="6EFC1FC4"/>
    <w:rsid w:val="6F1853C2"/>
    <w:rsid w:val="6F415DD8"/>
    <w:rsid w:val="6F606D22"/>
    <w:rsid w:val="6F824583"/>
    <w:rsid w:val="6FB2029F"/>
    <w:rsid w:val="6FC41F0B"/>
    <w:rsid w:val="6FF45A2D"/>
    <w:rsid w:val="6FFA3A21"/>
    <w:rsid w:val="700861B5"/>
    <w:rsid w:val="701749E3"/>
    <w:rsid w:val="701F3BE2"/>
    <w:rsid w:val="70603884"/>
    <w:rsid w:val="70854D04"/>
    <w:rsid w:val="70A6402D"/>
    <w:rsid w:val="70EE533A"/>
    <w:rsid w:val="7173778D"/>
    <w:rsid w:val="717B4AE8"/>
    <w:rsid w:val="71880701"/>
    <w:rsid w:val="71BC7745"/>
    <w:rsid w:val="71C13B11"/>
    <w:rsid w:val="71DD603C"/>
    <w:rsid w:val="72000B4F"/>
    <w:rsid w:val="722D7B8D"/>
    <w:rsid w:val="72322461"/>
    <w:rsid w:val="728A6909"/>
    <w:rsid w:val="72AF0105"/>
    <w:rsid w:val="72BA33AD"/>
    <w:rsid w:val="72BB66B7"/>
    <w:rsid w:val="72C236C9"/>
    <w:rsid w:val="72C63D38"/>
    <w:rsid w:val="73163AD2"/>
    <w:rsid w:val="73195DCC"/>
    <w:rsid w:val="734E355F"/>
    <w:rsid w:val="735F5CCF"/>
    <w:rsid w:val="73831A83"/>
    <w:rsid w:val="738F3BA2"/>
    <w:rsid w:val="73A051DE"/>
    <w:rsid w:val="73E77078"/>
    <w:rsid w:val="748A3A0C"/>
    <w:rsid w:val="74934E51"/>
    <w:rsid w:val="74941070"/>
    <w:rsid w:val="74956277"/>
    <w:rsid w:val="74D84723"/>
    <w:rsid w:val="75331A27"/>
    <w:rsid w:val="753D78E4"/>
    <w:rsid w:val="7541259D"/>
    <w:rsid w:val="75460E32"/>
    <w:rsid w:val="755775BF"/>
    <w:rsid w:val="75932310"/>
    <w:rsid w:val="759C5146"/>
    <w:rsid w:val="75CE77CC"/>
    <w:rsid w:val="75D46B51"/>
    <w:rsid w:val="75FB6389"/>
    <w:rsid w:val="76102690"/>
    <w:rsid w:val="761B6B09"/>
    <w:rsid w:val="763A5ED9"/>
    <w:rsid w:val="76613D05"/>
    <w:rsid w:val="76980FDA"/>
    <w:rsid w:val="76B17579"/>
    <w:rsid w:val="76B54E3E"/>
    <w:rsid w:val="76E36856"/>
    <w:rsid w:val="76F504E9"/>
    <w:rsid w:val="77047586"/>
    <w:rsid w:val="773B6E35"/>
    <w:rsid w:val="77B84558"/>
    <w:rsid w:val="780B4108"/>
    <w:rsid w:val="78597C0F"/>
    <w:rsid w:val="78751CE9"/>
    <w:rsid w:val="789118DA"/>
    <w:rsid w:val="78F86924"/>
    <w:rsid w:val="79035A03"/>
    <w:rsid w:val="79151A7A"/>
    <w:rsid w:val="79176828"/>
    <w:rsid w:val="79470E55"/>
    <w:rsid w:val="794E0860"/>
    <w:rsid w:val="795F5DB1"/>
    <w:rsid w:val="796F1E87"/>
    <w:rsid w:val="7983438B"/>
    <w:rsid w:val="799A142C"/>
    <w:rsid w:val="79A72019"/>
    <w:rsid w:val="79D351C3"/>
    <w:rsid w:val="79FB5D1D"/>
    <w:rsid w:val="7A096C35"/>
    <w:rsid w:val="7A2B1E6E"/>
    <w:rsid w:val="7A2F0E67"/>
    <w:rsid w:val="7A5007C9"/>
    <w:rsid w:val="7AA07C1A"/>
    <w:rsid w:val="7ABE6073"/>
    <w:rsid w:val="7ADA6C78"/>
    <w:rsid w:val="7AEC0400"/>
    <w:rsid w:val="7AEC3115"/>
    <w:rsid w:val="7B023237"/>
    <w:rsid w:val="7B151688"/>
    <w:rsid w:val="7B4A21FE"/>
    <w:rsid w:val="7B686316"/>
    <w:rsid w:val="7B8B4102"/>
    <w:rsid w:val="7BC57870"/>
    <w:rsid w:val="7C10138A"/>
    <w:rsid w:val="7C11224C"/>
    <w:rsid w:val="7C5156E1"/>
    <w:rsid w:val="7CAC2F10"/>
    <w:rsid w:val="7CE9763C"/>
    <w:rsid w:val="7D2F083F"/>
    <w:rsid w:val="7D6F401A"/>
    <w:rsid w:val="7DAD73C5"/>
    <w:rsid w:val="7DB42726"/>
    <w:rsid w:val="7DE011EB"/>
    <w:rsid w:val="7DE70F90"/>
    <w:rsid w:val="7DEC0B10"/>
    <w:rsid w:val="7DFB78DB"/>
    <w:rsid w:val="7E04081A"/>
    <w:rsid w:val="7E1553A6"/>
    <w:rsid w:val="7E3604E1"/>
    <w:rsid w:val="7E3940A1"/>
    <w:rsid w:val="7E3F630F"/>
    <w:rsid w:val="7E913AA9"/>
    <w:rsid w:val="7ECE230A"/>
    <w:rsid w:val="7EEB0782"/>
    <w:rsid w:val="7EFA21D6"/>
    <w:rsid w:val="7F2C2783"/>
    <w:rsid w:val="7F8C7E8A"/>
    <w:rsid w:val="7F994F4B"/>
    <w:rsid w:val="7FA4605A"/>
    <w:rsid w:val="7FAC153D"/>
    <w:rsid w:val="7FB85AE4"/>
    <w:rsid w:val="7FC12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33"/>
    <w:qFormat/>
    <w:uiPriority w:val="9"/>
    <w:pPr>
      <w:keepNext/>
      <w:pageBreakBefore/>
      <w:numPr>
        <w:ilvl w:val="0"/>
        <w:numId w:val="1"/>
      </w:numPr>
      <w:spacing w:beforeAutospacing="1" w:afterAutospacing="1"/>
      <w:jc w:val="left"/>
      <w:outlineLvl w:val="0"/>
    </w:pPr>
    <w:rPr>
      <w:rFonts w:ascii="宋体" w:hAnsi="宋体"/>
      <w:b/>
      <w:bCs/>
      <w:kern w:val="36"/>
      <w:sz w:val="32"/>
      <w:szCs w:val="48"/>
    </w:rPr>
  </w:style>
  <w:style w:type="paragraph" w:styleId="3">
    <w:name w:val="heading 2"/>
    <w:basedOn w:val="1"/>
    <w:next w:val="4"/>
    <w:link w:val="30"/>
    <w:qFormat/>
    <w:uiPriority w:val="9"/>
    <w:pPr>
      <w:keepNext/>
      <w:keepLines/>
      <w:numPr>
        <w:ilvl w:val="1"/>
        <w:numId w:val="1"/>
      </w:numPr>
      <w:spacing w:before="140" w:after="140" w:line="240" w:lineRule="auto"/>
      <w:jc w:val="left"/>
      <w:outlineLvl w:val="1"/>
    </w:pPr>
    <w:rPr>
      <w:rFonts w:ascii="Calibri Light" w:hAnsi="Calibri Light"/>
      <w:b/>
      <w:bCs/>
      <w:kern w:val="0"/>
      <w:sz w:val="24"/>
      <w:szCs w:val="32"/>
    </w:rPr>
  </w:style>
  <w:style w:type="paragraph" w:styleId="4">
    <w:name w:val="heading 3"/>
    <w:basedOn w:val="1"/>
    <w:next w:val="1"/>
    <w:link w:val="29"/>
    <w:qFormat/>
    <w:uiPriority w:val="9"/>
    <w:pPr>
      <w:keepLines/>
      <w:numPr>
        <w:ilvl w:val="2"/>
        <w:numId w:val="1"/>
      </w:numPr>
      <w:spacing w:line="413" w:lineRule="auto"/>
      <w:outlineLvl w:val="2"/>
    </w:p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rPr>
      <w:rFonts w:ascii="Arial" w:hAnsi="Arial" w:eastAsia="黑体"/>
      <w:sz w:val="20"/>
    </w:rPr>
  </w:style>
  <w:style w:type="paragraph" w:styleId="6">
    <w:name w:val="annotation text"/>
    <w:basedOn w:val="1"/>
    <w:link w:val="28"/>
    <w:unhideWhenUsed/>
    <w:qFormat/>
    <w:uiPriority w:val="99"/>
    <w:pPr>
      <w:jc w:val="left"/>
    </w:pPr>
    <w:rPr>
      <w:rFonts w:ascii="Times New Roman" w:hAnsi="Times New Roman"/>
    </w:rPr>
  </w:style>
  <w:style w:type="paragraph" w:styleId="7">
    <w:name w:val="Body Text"/>
    <w:basedOn w:val="1"/>
    <w:link w:val="35"/>
    <w:qFormat/>
    <w:uiPriority w:val="1"/>
    <w:pPr>
      <w:autoSpaceDE w:val="0"/>
      <w:autoSpaceDN w:val="0"/>
      <w:adjustRightInd w:val="0"/>
      <w:spacing w:before="117" w:line="240" w:lineRule="auto"/>
      <w:ind w:left="104"/>
      <w:jc w:val="left"/>
    </w:pPr>
    <w:rPr>
      <w:rFonts w:ascii="宋体" w:hAnsi="Times New Roman" w:cs="宋体"/>
      <w:kern w:val="0"/>
      <w:szCs w:val="21"/>
    </w:rPr>
  </w:style>
  <w:style w:type="paragraph" w:styleId="8">
    <w:name w:val="Balloon Text"/>
    <w:basedOn w:val="1"/>
    <w:link w:val="31"/>
    <w:qFormat/>
    <w:uiPriority w:val="0"/>
    <w:pPr>
      <w:spacing w:line="240" w:lineRule="auto"/>
    </w:pPr>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pPr>
      <w:spacing w:before="100" w:beforeAutospacing="1" w:after="100" w:afterAutospacing="1" w:line="330" w:lineRule="atLeast"/>
      <w:jc w:val="left"/>
    </w:pPr>
    <w:rPr>
      <w:rFonts w:ascii="宋体" w:hAnsi="宋体"/>
      <w:kern w:val="0"/>
      <w:sz w:val="22"/>
    </w:rPr>
  </w:style>
  <w:style w:type="table" w:styleId="15">
    <w:name w:val="Table Grid"/>
    <w:basedOn w:val="1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Strong"/>
    <w:qFormat/>
    <w:uiPriority w:val="0"/>
    <w:rPr>
      <w:b/>
    </w:rPr>
  </w:style>
  <w:style w:type="character" w:styleId="18">
    <w:name w:val="FollowedHyperlink"/>
    <w:qFormat/>
    <w:uiPriority w:val="0"/>
    <w:rPr>
      <w:color w:val="0000CC"/>
      <w:sz w:val="22"/>
      <w:szCs w:val="22"/>
      <w:u w:val="single"/>
    </w:rPr>
  </w:style>
  <w:style w:type="character" w:styleId="19">
    <w:name w:val="Emphasis"/>
    <w:basedOn w:val="16"/>
    <w:qFormat/>
    <w:uiPriority w:val="0"/>
    <w:rPr>
      <w:i/>
    </w:rPr>
  </w:style>
  <w:style w:type="character" w:styleId="20">
    <w:name w:val="Hyperlink"/>
    <w:qFormat/>
    <w:uiPriority w:val="0"/>
    <w:rPr>
      <w:b/>
      <w:color w:val="0000CC"/>
      <w:sz w:val="22"/>
      <w:szCs w:val="22"/>
      <w:u w:val="single"/>
    </w:rPr>
  </w:style>
  <w:style w:type="character" w:styleId="21">
    <w:name w:val="annotation reference"/>
    <w:unhideWhenUsed/>
    <w:qFormat/>
    <w:uiPriority w:val="99"/>
    <w:rPr>
      <w:sz w:val="21"/>
      <w:szCs w:val="21"/>
    </w:rPr>
  </w:style>
  <w:style w:type="paragraph" w:customStyle="1" w:styleId="22">
    <w:name w:val="Table Paragraph"/>
    <w:basedOn w:val="1"/>
    <w:qFormat/>
    <w:uiPriority w:val="1"/>
    <w:pPr>
      <w:jc w:val="left"/>
    </w:pPr>
    <w:rPr>
      <w:kern w:val="0"/>
      <w:sz w:val="22"/>
      <w:lang w:eastAsia="en-US"/>
    </w:rPr>
  </w:style>
  <w:style w:type="paragraph" w:customStyle="1" w:styleId="23">
    <w:name w:val="Default"/>
    <w:unhideWhenUsed/>
    <w:qFormat/>
    <w:uiPriority w:val="99"/>
    <w:pPr>
      <w:widowControl w:val="0"/>
      <w:autoSpaceDE w:val="0"/>
      <w:autoSpaceDN w:val="0"/>
      <w:adjustRightInd w:val="0"/>
    </w:pPr>
    <w:rPr>
      <w:rFonts w:hint="eastAsia" w:ascii="Calibri" w:hAnsi="Calibri" w:eastAsia="Times New Roman" w:cs="Times New Roman"/>
      <w:color w:val="000000"/>
      <w:sz w:val="24"/>
      <w:lang w:val="en-US" w:eastAsia="zh-CN" w:bidi="ar-SA"/>
    </w:rPr>
  </w:style>
  <w:style w:type="paragraph" w:customStyle="1" w:styleId="24">
    <w:name w:val="WPSOffice手动目录 1"/>
    <w:qFormat/>
    <w:uiPriority w:val="0"/>
    <w:rPr>
      <w:rFonts w:ascii="Calibri" w:hAnsi="Calibri" w:eastAsia="宋体" w:cs="Times New Roman"/>
      <w:lang w:val="en-US" w:eastAsia="zh-CN" w:bidi="ar-SA"/>
    </w:rPr>
  </w:style>
  <w:style w:type="paragraph" w:customStyle="1" w:styleId="25">
    <w:name w:val="WPSOffice手动目录 2"/>
    <w:qFormat/>
    <w:uiPriority w:val="0"/>
    <w:pPr>
      <w:ind w:left="200" w:leftChars="200"/>
    </w:pPr>
    <w:rPr>
      <w:rFonts w:ascii="Calibri" w:hAnsi="Calibri" w:eastAsia="宋体" w:cs="Times New Roman"/>
      <w:lang w:val="en-US" w:eastAsia="zh-CN" w:bidi="ar-SA"/>
    </w:rPr>
  </w:style>
  <w:style w:type="paragraph" w:customStyle="1" w:styleId="26">
    <w:name w:val="style6"/>
    <w:basedOn w:val="1"/>
    <w:qFormat/>
    <w:uiPriority w:val="0"/>
    <w:pPr>
      <w:jc w:val="left"/>
    </w:pPr>
    <w:rPr>
      <w:rFonts w:ascii="宋体" w:hAnsi="宋体"/>
      <w:kern w:val="0"/>
      <w:sz w:val="20"/>
      <w:szCs w:val="20"/>
    </w:rPr>
  </w:style>
  <w:style w:type="character" w:customStyle="1" w:styleId="27">
    <w:name w:val="style71"/>
    <w:qFormat/>
    <w:uiPriority w:val="0"/>
    <w:rPr>
      <w:sz w:val="20"/>
      <w:szCs w:val="20"/>
    </w:rPr>
  </w:style>
  <w:style w:type="character" w:customStyle="1" w:styleId="28">
    <w:name w:val="批注文字 Char"/>
    <w:link w:val="6"/>
    <w:qFormat/>
    <w:uiPriority w:val="0"/>
    <w:rPr>
      <w:kern w:val="2"/>
      <w:sz w:val="21"/>
      <w:szCs w:val="22"/>
    </w:rPr>
  </w:style>
  <w:style w:type="character" w:customStyle="1" w:styleId="29">
    <w:name w:val="标题 3 Char"/>
    <w:link w:val="4"/>
    <w:qFormat/>
    <w:uiPriority w:val="9"/>
    <w:rPr>
      <w:rFonts w:eastAsia="宋体"/>
    </w:rPr>
  </w:style>
  <w:style w:type="character" w:customStyle="1" w:styleId="30">
    <w:name w:val="标题 2 Char"/>
    <w:link w:val="3"/>
    <w:qFormat/>
    <w:uiPriority w:val="9"/>
    <w:rPr>
      <w:rFonts w:ascii="Calibri Light" w:hAnsi="Calibri Light" w:eastAsia="宋体" w:cs="Times New Roman"/>
      <w:b/>
      <w:bCs/>
      <w:sz w:val="24"/>
      <w:szCs w:val="32"/>
    </w:rPr>
  </w:style>
  <w:style w:type="character" w:customStyle="1" w:styleId="31">
    <w:name w:val="批注框文本 Char"/>
    <w:link w:val="8"/>
    <w:qFormat/>
    <w:uiPriority w:val="0"/>
    <w:rPr>
      <w:rFonts w:ascii="Calibri" w:hAnsi="Calibri"/>
      <w:kern w:val="2"/>
      <w:sz w:val="18"/>
      <w:szCs w:val="18"/>
    </w:rPr>
  </w:style>
  <w:style w:type="character" w:customStyle="1" w:styleId="32">
    <w:name w:val="font01"/>
    <w:qFormat/>
    <w:uiPriority w:val="0"/>
    <w:rPr>
      <w:rFonts w:hint="eastAsia" w:ascii="宋体" w:hAnsi="宋体" w:eastAsia="宋体" w:cs="宋体"/>
      <w:color w:val="000000"/>
      <w:sz w:val="21"/>
      <w:szCs w:val="21"/>
      <w:u w:val="none"/>
    </w:rPr>
  </w:style>
  <w:style w:type="character" w:customStyle="1" w:styleId="33">
    <w:name w:val="标题 1 Char"/>
    <w:link w:val="2"/>
    <w:qFormat/>
    <w:uiPriority w:val="9"/>
    <w:rPr>
      <w:rFonts w:ascii="宋体" w:hAnsi="宋体" w:eastAsia="宋体" w:cs="宋体"/>
      <w:b/>
      <w:bCs/>
      <w:kern w:val="36"/>
      <w:sz w:val="32"/>
      <w:szCs w:val="48"/>
    </w:rPr>
  </w:style>
  <w:style w:type="paragraph" w:customStyle="1" w:styleId="34">
    <w:name w:val="列出段落1"/>
    <w:basedOn w:val="1"/>
    <w:qFormat/>
    <w:uiPriority w:val="99"/>
    <w:pPr>
      <w:ind w:firstLine="420" w:firstLineChars="200"/>
    </w:pPr>
  </w:style>
  <w:style w:type="character" w:customStyle="1" w:styleId="35">
    <w:name w:val="正文文本 Char"/>
    <w:basedOn w:val="16"/>
    <w:link w:val="7"/>
    <w:qFormat/>
    <w:uiPriority w:val="1"/>
    <w:rPr>
      <w:rFonts w:ascii="宋体" w:hAnsi="Times New Roman" w:cs="宋体"/>
      <w:sz w:val="21"/>
      <w:szCs w:val="21"/>
    </w:rPr>
  </w:style>
  <w:style w:type="paragraph" w:customStyle="1" w:styleId="36">
    <w:name w:val="修订1"/>
    <w:hidden/>
    <w:semiHidden/>
    <w:qFormat/>
    <w:uiPriority w:val="99"/>
    <w:rPr>
      <w:rFonts w:ascii="Calibri" w:hAnsi="Calibri" w:eastAsia="宋体" w:cs="Times New Roman"/>
      <w:kern w:val="2"/>
      <w:sz w:val="21"/>
      <w:szCs w:val="22"/>
      <w:lang w:val="en-US" w:eastAsia="zh-CN" w:bidi="ar-SA"/>
    </w:rPr>
  </w:style>
  <w:style w:type="paragraph" w:customStyle="1" w:styleId="37">
    <w:name w:val="修订2"/>
    <w:hidden/>
    <w:semiHidden/>
    <w:qFormat/>
    <w:uiPriority w:val="99"/>
    <w:rPr>
      <w:rFonts w:ascii="Calibri" w:hAnsi="Calibri" w:eastAsia="宋体" w:cs="Times New Roman"/>
      <w:kern w:val="2"/>
      <w:sz w:val="21"/>
      <w:szCs w:val="22"/>
      <w:lang w:val="en-US" w:eastAsia="zh-CN" w:bidi="ar-SA"/>
    </w:rPr>
  </w:style>
  <w:style w:type="paragraph" w:customStyle="1" w:styleId="38">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39">
    <w:name w:val="二级条标题"/>
    <w:basedOn w:val="40"/>
    <w:next w:val="38"/>
    <w:qFormat/>
    <w:uiPriority w:val="0"/>
    <w:pPr>
      <w:numPr>
        <w:ilvl w:val="2"/>
      </w:numPr>
      <w:spacing w:before="50" w:after="50"/>
      <w:outlineLvl w:val="3"/>
    </w:pPr>
  </w:style>
  <w:style w:type="paragraph" w:customStyle="1" w:styleId="40">
    <w:name w:val="一级条标题"/>
    <w:next w:val="38"/>
    <w:qFormat/>
    <w:uiPriority w:val="0"/>
    <w:pPr>
      <w:numPr>
        <w:ilvl w:val="1"/>
        <w:numId w:val="2"/>
      </w:numPr>
      <w:spacing w:before="156" w:beforeLines="50" w:after="156" w:afterLines="50"/>
      <w:outlineLvl w:val="2"/>
    </w:pPr>
    <w:rPr>
      <w:rFonts w:ascii="黑体" w:hAnsi="Calibri" w:eastAsia="黑体" w:cs="Times New Roman"/>
      <w:sz w:val="21"/>
      <w:szCs w:val="21"/>
      <w:lang w:val="en-US" w:eastAsia="zh-CN" w:bidi="ar-SA"/>
    </w:rPr>
  </w:style>
  <w:style w:type="paragraph" w:customStyle="1" w:styleId="41">
    <w:name w:val="列出段落11"/>
    <w:basedOn w:val="1"/>
    <w:unhideWhenUsed/>
    <w:qFormat/>
    <w:uiPriority w:val="99"/>
    <w:pPr>
      <w:spacing w:line="240" w:lineRule="auto"/>
      <w:ind w:firstLine="420" w:firstLineChars="200"/>
    </w:pPr>
  </w:style>
  <w:style w:type="paragraph" w:customStyle="1" w:styleId="42">
    <w:name w:val="样式 标题 1H1H11H12H111H13H112h11st levelPIM 1标书1L1bocS..."/>
    <w:basedOn w:val="2"/>
    <w:qFormat/>
    <w:uiPriority w:val="0"/>
    <w:pPr>
      <w:spacing w:line="560" w:lineRule="exact"/>
      <w:jc w:val="center"/>
    </w:pPr>
    <w:rPr>
      <w:rFonts w:ascii="Times New Roman" w:hAnsi="Times New Roman" w:eastAsia="黑体"/>
      <w:b w:val="0"/>
      <w:sz w:val="30"/>
      <w:szCs w:val="30"/>
    </w:rPr>
  </w:style>
  <w:style w:type="character" w:customStyle="1" w:styleId="43">
    <w:name w:val="style21"/>
    <w:basedOn w:val="16"/>
    <w:qFormat/>
    <w:uiPriority w:val="0"/>
    <w:rPr>
      <w:sz w:val="30"/>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D6E4A8-4D4F-4BD7-9AEA-BD45A6614A4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76</Pages>
  <Words>47158</Words>
  <Characters>51059</Characters>
  <Lines>416</Lines>
  <Paragraphs>117</Paragraphs>
  <TotalTime>2</TotalTime>
  <ScaleCrop>false</ScaleCrop>
  <LinksUpToDate>false</LinksUpToDate>
  <CharactersWithSpaces>53640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艾克斯1396398271</cp:lastModifiedBy>
  <cp:lastPrinted>2020-05-19T03:20:00Z</cp:lastPrinted>
  <dcterms:modified xsi:type="dcterms:W3CDTF">2023-08-14T12:00:56Z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F18DA558EDC34745A9602DF2098785EC_13</vt:lpwstr>
  </property>
</Properties>
</file>